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endnotes.xml" ContentType="application/vnd.openxmlformats-officedocument.wordprocessingml.endnotes+xml"/>
  <Override PartName="/word/header1.xml" ContentType="application/vnd.openxmlformats-officedocument.wordprocessingml.header+xml"/>
  <Override PartName="/word/footnotes.xml" ContentType="application/vnd.openxmlformats-officedocument.wordprocessingml.footnotes+xml"/>
  <Override PartName="/word/theme/theme1.xml" ContentType="application/vnd.openxmlformats-officedocument.theme+xml"/>
  <Override PartName="/word/glossary/document.xml" ContentType="application/vnd.openxmlformats-officedocument.wordprocessingml.document.glossary+xml"/>
  <Override PartName="/word/settings.xml" ContentType="application/vnd.openxmlformats-officedocument.wordprocessingml.settings+xml"/>
  <Override PartName="/word/glossary/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customXml/itemProps1.xml" ContentType="application/vnd.openxmlformats-officedocument.customXmlProperties+xml"/>
  <Override PartName="/word/glossary/fontTable.xml" ContentType="application/vnd.openxmlformats-officedocument.wordprocessingml.fontTable+xml"/>
  <Override PartName="/word/people.xml" ContentType="application/vnd.openxmlformats-officedocument.wordprocessingml.people+xml"/>
  <Override PartName="/word/glossary/styles.xml" ContentType="application/vnd.openxmlformats-officedocument.wordprocessingml.styl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word/glossary/webSettings.xml" ContentType="application/vnd.openxmlformats-officedocument.wordprocessingml.webSetting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B89B00" w14:textId="77777777" w:rsidR="000D2E6D" w:rsidRDefault="000D2E6D" w:rsidP="007F3E23">
      <w:pPr>
        <w:pStyle w:val="Title"/>
        <w:jc w:val="left"/>
        <w:rPr>
          <w:rFonts w:cs="Arial"/>
          <w:sz w:val="32"/>
          <w:szCs w:val="32"/>
          <w:u w:val="none"/>
        </w:rPr>
      </w:pPr>
    </w:p>
    <w:p w14:paraId="1AC89B81" w14:textId="77777777" w:rsidR="00972EF0" w:rsidRPr="00A442B0" w:rsidRDefault="00972EF0" w:rsidP="007F3E23">
      <w:pPr>
        <w:pStyle w:val="Title"/>
        <w:jc w:val="left"/>
        <w:rPr>
          <w:rFonts w:cs="Arial"/>
          <w:sz w:val="32"/>
          <w:szCs w:val="32"/>
          <w:u w:val="none"/>
        </w:rPr>
      </w:pPr>
    </w:p>
    <w:p w14:paraId="5DB89B04" w14:textId="77777777" w:rsidR="000D2E6D" w:rsidRPr="00A442B0" w:rsidRDefault="000D2E6D" w:rsidP="007F3E23">
      <w:pPr>
        <w:pStyle w:val="Title"/>
        <w:jc w:val="left"/>
        <w:rPr>
          <w:rFonts w:cs="Arial"/>
          <w:sz w:val="32"/>
          <w:szCs w:val="32"/>
          <w:u w:val="none"/>
        </w:rPr>
      </w:pPr>
    </w:p>
    <w:p w14:paraId="106E073B" w14:textId="17BF1CCC" w:rsidR="001B7A15" w:rsidRDefault="002262C9" w:rsidP="002262C9">
      <w:pPr>
        <w:tabs>
          <w:tab w:val="left" w:pos="13892"/>
        </w:tabs>
        <w:rPr>
          <w:rFonts w:cs="Arial"/>
          <w:color w:val="005EB8"/>
          <w:sz w:val="72"/>
          <w:szCs w:val="52"/>
        </w:rPr>
      </w:pPr>
      <w:r w:rsidRPr="003564FB">
        <w:rPr>
          <w:rFonts w:cs="Arial"/>
          <w:color w:val="005EB8"/>
          <w:sz w:val="72"/>
          <w:szCs w:val="52"/>
        </w:rPr>
        <w:t>Business Rules</w:t>
      </w:r>
      <w:r w:rsidR="0017639F">
        <w:rPr>
          <w:rFonts w:cs="Arial"/>
          <w:color w:val="005EB8"/>
          <w:sz w:val="72"/>
          <w:szCs w:val="52"/>
        </w:rPr>
        <w:t xml:space="preserve"> for Other Services</w:t>
      </w:r>
      <w:r w:rsidR="008251BC" w:rsidRPr="003564FB">
        <w:rPr>
          <w:rFonts w:cs="Arial"/>
          <w:color w:val="005EB8"/>
          <w:sz w:val="72"/>
          <w:szCs w:val="52"/>
        </w:rPr>
        <w:t xml:space="preserve"> </w:t>
      </w:r>
      <w:r w:rsidR="00BB6D69">
        <w:rPr>
          <w:rFonts w:cs="Arial"/>
          <w:color w:val="005EB8"/>
          <w:sz w:val="72"/>
          <w:szCs w:val="52"/>
        </w:rPr>
        <w:t>2017/18</w:t>
      </w:r>
    </w:p>
    <w:p w14:paraId="7FA2D696" w14:textId="77777777" w:rsidR="001B7A15" w:rsidRDefault="001B7A15" w:rsidP="002262C9">
      <w:pPr>
        <w:tabs>
          <w:tab w:val="left" w:pos="13892"/>
        </w:tabs>
        <w:rPr>
          <w:rFonts w:cs="Arial"/>
          <w:color w:val="005EB8"/>
          <w:sz w:val="72"/>
          <w:szCs w:val="52"/>
        </w:rPr>
      </w:pPr>
    </w:p>
    <w:p w14:paraId="1BF24174" w14:textId="4EAE67D0" w:rsidR="0093603A" w:rsidRPr="006F0CA9" w:rsidRDefault="0093603A" w:rsidP="006F0CA9">
      <w:pPr>
        <w:pStyle w:val="Title"/>
        <w:jc w:val="left"/>
        <w:rPr>
          <w:rFonts w:cs="Arial"/>
          <w:color w:val="005EB8"/>
          <w:sz w:val="40"/>
          <w:szCs w:val="32"/>
          <w:u w:val="none"/>
        </w:rPr>
      </w:pPr>
    </w:p>
    <w:p w14:paraId="5DB89B08" w14:textId="1BEAA74C" w:rsidR="003B625C" w:rsidRPr="003564FB" w:rsidRDefault="00E73121" w:rsidP="0022575D">
      <w:pPr>
        <w:pStyle w:val="Title"/>
        <w:jc w:val="left"/>
        <w:rPr>
          <w:rFonts w:cs="Arial"/>
          <w:b w:val="0"/>
          <w:color w:val="424D58"/>
          <w:sz w:val="36"/>
          <w:szCs w:val="35"/>
          <w:u w:val="none"/>
        </w:rPr>
      </w:pPr>
      <w:sdt>
        <w:sdtPr>
          <w:rPr>
            <w:rFonts w:cs="Arial"/>
            <w:b w:val="0"/>
            <w:color w:val="424D58"/>
            <w:sz w:val="72"/>
            <w:szCs w:val="70"/>
            <w:u w:val="none"/>
          </w:rPr>
          <w:alias w:val="Title"/>
          <w:tag w:val=""/>
          <w:id w:val="1286995308"/>
          <w:placeholder>
            <w:docPart w:val="DEC0E1143F564AE7AF63D6F41D09B562"/>
          </w:placeholder>
          <w:dataBinding w:prefixMappings="xmlns:ns0='http://purl.org/dc/elements/1.1/' xmlns:ns1='http://schemas.openxmlformats.org/package/2006/metadata/core-properties' " w:xpath="/ns1:coreProperties[1]/ns0:title[1]" w:storeItemID="{6C3C8BC8-F283-45AE-878A-BAB7291924A1}"/>
          <w:text/>
        </w:sdtPr>
        <w:sdtContent>
          <w:r w:rsidR="00056AC3">
            <w:rPr>
              <w:rFonts w:cs="Arial"/>
              <w:b w:val="0"/>
              <w:color w:val="424D58"/>
              <w:sz w:val="72"/>
              <w:szCs w:val="70"/>
              <w:u w:val="none"/>
            </w:rPr>
            <w:t>Learning Disabilit</w:t>
          </w:r>
          <w:r w:rsidR="00EE6C14">
            <w:rPr>
              <w:rFonts w:cs="Arial"/>
              <w:b w:val="0"/>
              <w:color w:val="424D58"/>
              <w:sz w:val="72"/>
              <w:szCs w:val="70"/>
              <w:u w:val="none"/>
            </w:rPr>
            <w:t>ies</w:t>
          </w:r>
          <w:r w:rsidR="00056AC3">
            <w:rPr>
              <w:rFonts w:cs="Arial"/>
              <w:b w:val="0"/>
              <w:color w:val="424D58"/>
              <w:sz w:val="72"/>
              <w:szCs w:val="70"/>
              <w:u w:val="none"/>
            </w:rPr>
            <w:t xml:space="preserve"> Observatory</w:t>
          </w:r>
          <w:r w:rsidR="00EE6C14">
            <w:rPr>
              <w:rFonts w:cs="Arial"/>
              <w:b w:val="0"/>
              <w:color w:val="424D58"/>
              <w:sz w:val="72"/>
              <w:szCs w:val="70"/>
              <w:u w:val="none"/>
            </w:rPr>
            <w:t xml:space="preserve"> (LDO)</w:t>
          </w:r>
        </w:sdtContent>
      </w:sdt>
    </w:p>
    <w:p w14:paraId="5DB89B09" w14:textId="77777777" w:rsidR="00451F2A" w:rsidRDefault="00451F2A" w:rsidP="008251BC">
      <w:pPr>
        <w:pStyle w:val="Title"/>
        <w:jc w:val="left"/>
        <w:rPr>
          <w:rFonts w:cs="Arial"/>
          <w:color w:val="003360"/>
          <w:sz w:val="35"/>
          <w:szCs w:val="35"/>
          <w:u w:val="none"/>
        </w:rPr>
      </w:pPr>
    </w:p>
    <w:p w14:paraId="5DB89B0C" w14:textId="31BF3BD3" w:rsidR="003B625C" w:rsidRDefault="003B625C" w:rsidP="0093603A">
      <w:pPr>
        <w:pStyle w:val="Heading3"/>
      </w:pPr>
    </w:p>
    <w:p w14:paraId="5DB89B0D" w14:textId="77777777" w:rsidR="005D525C" w:rsidRDefault="005D525C" w:rsidP="0022575D">
      <w:pPr>
        <w:pStyle w:val="Title"/>
        <w:jc w:val="left"/>
        <w:rPr>
          <w:rFonts w:cs="Arial"/>
          <w:color w:val="003360"/>
          <w:sz w:val="32"/>
          <w:szCs w:val="35"/>
          <w:u w:val="none"/>
        </w:rPr>
      </w:pPr>
    </w:p>
    <w:p w14:paraId="44D262AE" w14:textId="1CCABB7C" w:rsidR="006F0CA9" w:rsidRDefault="006F0CA9" w:rsidP="0022575D">
      <w:pPr>
        <w:pStyle w:val="Title"/>
        <w:jc w:val="left"/>
        <w:rPr>
          <w:rFonts w:cs="Arial"/>
          <w:color w:val="003360"/>
          <w:sz w:val="32"/>
          <w:szCs w:val="35"/>
          <w:u w:val="none"/>
        </w:rPr>
      </w:pPr>
    </w:p>
    <w:p w14:paraId="55A457D7" w14:textId="77777777" w:rsidR="006F0CA9" w:rsidRDefault="006F0CA9" w:rsidP="0022575D">
      <w:pPr>
        <w:pStyle w:val="Title"/>
        <w:jc w:val="left"/>
        <w:rPr>
          <w:rFonts w:cs="Arial"/>
          <w:color w:val="003360"/>
          <w:sz w:val="32"/>
          <w:szCs w:val="35"/>
          <w:u w:val="none"/>
        </w:rPr>
      </w:pPr>
    </w:p>
    <w:p w14:paraId="5DB89B0E" w14:textId="09DE4237" w:rsidR="003B625C" w:rsidRPr="006F0CA9"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Author:</w:t>
      </w:r>
      <w:r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r w:rsidR="0093603A" w:rsidRPr="006F0CA9">
        <w:rPr>
          <w:rFonts w:cs="Arial"/>
          <w:color w:val="005EB8"/>
          <w:sz w:val="24"/>
          <w:szCs w:val="35"/>
          <w:u w:val="none"/>
        </w:rPr>
        <w:t>Primary Care Domain Specification Development Service</w:t>
      </w:r>
      <w:r w:rsidR="00F850ED">
        <w:rPr>
          <w:rFonts w:cs="Arial"/>
          <w:color w:val="005EB8"/>
          <w:sz w:val="24"/>
          <w:szCs w:val="35"/>
          <w:u w:val="none"/>
        </w:rPr>
        <w:t xml:space="preserve"> (SDS)</w:t>
      </w:r>
      <w:r w:rsidR="0093603A" w:rsidRPr="006F0CA9">
        <w:rPr>
          <w:rFonts w:cs="Arial"/>
          <w:color w:val="005EB8"/>
          <w:sz w:val="24"/>
          <w:szCs w:val="35"/>
          <w:u w:val="none"/>
        </w:rPr>
        <w:t xml:space="preserve">, NHS Digital </w:t>
      </w:r>
      <w:r w:rsidR="002D1780" w:rsidRPr="006F0CA9">
        <w:rPr>
          <w:rFonts w:cs="Arial"/>
          <w:color w:val="005EB8"/>
          <w:sz w:val="24"/>
          <w:szCs w:val="35"/>
          <w:u w:val="none"/>
        </w:rPr>
        <w:t xml:space="preserve"> </w:t>
      </w:r>
    </w:p>
    <w:p w14:paraId="5DB89B0F" w14:textId="77777777" w:rsidR="003B625C" w:rsidRPr="006F0CA9" w:rsidRDefault="003B625C" w:rsidP="000451A4">
      <w:pPr>
        <w:pStyle w:val="Title"/>
        <w:tabs>
          <w:tab w:val="left" w:pos="1418"/>
        </w:tabs>
        <w:jc w:val="left"/>
        <w:rPr>
          <w:rFonts w:cs="Arial"/>
          <w:color w:val="005EB8"/>
          <w:sz w:val="24"/>
          <w:szCs w:val="35"/>
          <w:u w:val="none"/>
        </w:rPr>
      </w:pPr>
    </w:p>
    <w:p w14:paraId="5DB89B10" w14:textId="19C06EF7" w:rsidR="003D34D4" w:rsidRPr="006F0CA9" w:rsidRDefault="00E07598" w:rsidP="000451A4">
      <w:pPr>
        <w:pStyle w:val="Title"/>
        <w:tabs>
          <w:tab w:val="left" w:pos="1418"/>
        </w:tabs>
        <w:jc w:val="left"/>
        <w:rPr>
          <w:rFonts w:cs="Arial"/>
          <w:color w:val="005EB8"/>
          <w:sz w:val="24"/>
          <w:szCs w:val="35"/>
          <w:u w:val="none"/>
        </w:rPr>
      </w:pPr>
      <w:r>
        <w:rPr>
          <w:rFonts w:cs="Arial"/>
          <w:color w:val="005EB8"/>
          <w:sz w:val="24"/>
          <w:szCs w:val="35"/>
          <w:u w:val="none"/>
        </w:rPr>
        <w:t xml:space="preserve">Version </w:t>
      </w:r>
      <w:r w:rsidR="003B625C" w:rsidRPr="006F0CA9">
        <w:rPr>
          <w:rFonts w:cs="Arial"/>
          <w:color w:val="005EB8"/>
          <w:sz w:val="24"/>
          <w:szCs w:val="35"/>
          <w:u w:val="none"/>
        </w:rPr>
        <w:t>Date:</w:t>
      </w:r>
      <w:r w:rsidR="000451A4" w:rsidRPr="006F0CA9">
        <w:rPr>
          <w:rFonts w:cs="Arial"/>
          <w:color w:val="005EB8"/>
          <w:sz w:val="24"/>
          <w:szCs w:val="35"/>
          <w:u w:val="none"/>
        </w:rPr>
        <w:tab/>
      </w:r>
      <w:sdt>
        <w:sdtPr>
          <w:rPr>
            <w:rFonts w:cs="Arial"/>
            <w:color w:val="005EB8"/>
            <w:sz w:val="24"/>
            <w:szCs w:val="35"/>
            <w:u w:val="none"/>
          </w:rPr>
          <w:alias w:val="Publish Date"/>
          <w:tag w:val=""/>
          <w:id w:val="-1242558104"/>
          <w:placeholder>
            <w:docPart w:val="8C579863EF0148179EADB91D7E3AEA0B"/>
          </w:placeholder>
          <w:dataBinding w:prefixMappings="xmlns:ns0='http://schemas.microsoft.com/office/2006/coverPageProps' " w:xpath="/ns0:CoverPageProperties[1]/ns0:PublishDate[1]" w:storeItemID="{55AF091B-3C7A-41E3-B477-F2FDAA23CFDA}"/>
          <w:date w:fullDate="2018-04-01T00:00:00Z">
            <w:dateFormat w:val="dd/MM/yyyy"/>
            <w:lid w:val="en-GB"/>
            <w:storeMappedDataAs w:val="dateTime"/>
            <w:calendar w:val="gregorian"/>
          </w:date>
        </w:sdtPr>
        <w:sdtContent>
          <w:r w:rsidR="00C60FA3">
            <w:rPr>
              <w:rFonts w:cs="Arial"/>
              <w:color w:val="005EB8"/>
              <w:sz w:val="24"/>
              <w:szCs w:val="35"/>
              <w:u w:val="none"/>
            </w:rPr>
            <w:t>01/04/2018</w:t>
          </w:r>
        </w:sdtContent>
      </w:sdt>
    </w:p>
    <w:p w14:paraId="5DB89B11" w14:textId="77777777" w:rsidR="003B625C" w:rsidRPr="006F0CA9" w:rsidRDefault="003B625C" w:rsidP="000451A4">
      <w:pPr>
        <w:pStyle w:val="TOC1"/>
        <w:pBdr>
          <w:top w:val="none" w:sz="0" w:space="0" w:color="auto"/>
          <w:bottom w:val="none" w:sz="0" w:space="0" w:color="auto"/>
        </w:pBdr>
        <w:tabs>
          <w:tab w:val="left" w:pos="1418"/>
        </w:tabs>
        <w:rPr>
          <w:sz w:val="20"/>
        </w:rPr>
      </w:pPr>
    </w:p>
    <w:p w14:paraId="5DB89B12" w14:textId="4C67350E" w:rsidR="00E64630"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Version:</w:t>
      </w:r>
      <w:r w:rsidR="00BF472F"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sdt>
        <w:sdtPr>
          <w:rPr>
            <w:rFonts w:cs="Arial"/>
            <w:color w:val="005EB8"/>
            <w:sz w:val="24"/>
            <w:szCs w:val="35"/>
            <w:u w:val="none"/>
          </w:rPr>
          <w:alias w:val="Version number (0.0)"/>
          <w:tag w:val=""/>
          <w:id w:val="-80060580"/>
          <w:placeholder>
            <w:docPart w:val="17BDEDBEE0204EDE93429D3C3A359C32"/>
          </w:placeholder>
          <w:dataBinding w:prefixMappings="xmlns:ns0='http://purl.org/dc/elements/1.1/' xmlns:ns1='http://schemas.openxmlformats.org/package/2006/metadata/core-properties' " w:xpath="/ns1:coreProperties[1]/ns0:description[1]" w:storeItemID="{6C3C8BC8-F283-45AE-878A-BAB7291924A1}"/>
          <w:text w:multiLine="1"/>
        </w:sdtPr>
        <w:sdtContent>
          <w:r w:rsidR="00BB6D69">
            <w:rPr>
              <w:rFonts w:cs="Arial"/>
              <w:color w:val="005EB8"/>
              <w:sz w:val="24"/>
              <w:szCs w:val="35"/>
              <w:u w:val="none"/>
            </w:rPr>
            <w:t>1.</w:t>
          </w:r>
          <w:r w:rsidR="00504E86">
            <w:rPr>
              <w:rFonts w:cs="Arial"/>
              <w:color w:val="005EB8"/>
              <w:sz w:val="24"/>
              <w:szCs w:val="35"/>
              <w:u w:val="none"/>
            </w:rPr>
            <w:t>1</w:t>
          </w:r>
        </w:sdtContent>
      </w:sdt>
    </w:p>
    <w:p w14:paraId="66B312A7" w14:textId="77777777" w:rsidR="00E64630" w:rsidRDefault="00E64630">
      <w:pPr>
        <w:rPr>
          <w:rFonts w:cs="Arial"/>
          <w:b/>
          <w:bCs/>
          <w:color w:val="005EB8"/>
          <w:sz w:val="24"/>
          <w:szCs w:val="35"/>
        </w:rPr>
      </w:pPr>
      <w:r>
        <w:rPr>
          <w:rFonts w:cs="Arial"/>
          <w:color w:val="005EB8"/>
          <w:sz w:val="24"/>
          <w:szCs w:val="35"/>
        </w:rPr>
        <w:br w:type="page"/>
      </w:r>
    </w:p>
    <w:sdt>
      <w:sdtPr>
        <w:rPr>
          <w:rFonts w:ascii="Arial" w:eastAsia="Times New Roman" w:hAnsi="Arial" w:cs="Times New Roman"/>
          <w:b w:val="0"/>
          <w:bCs w:val="0"/>
          <w:color w:val="auto"/>
          <w:sz w:val="20"/>
          <w:szCs w:val="24"/>
          <w:lang w:val="en-GB" w:eastAsia="en-US"/>
        </w:rPr>
        <w:id w:val="-863362650"/>
        <w:docPartObj>
          <w:docPartGallery w:val="Table of Contents"/>
          <w:docPartUnique/>
        </w:docPartObj>
      </w:sdtPr>
      <w:sdtEndPr>
        <w:rPr>
          <w:noProof/>
        </w:rPr>
      </w:sdtEndPr>
      <w:sdtContent>
        <w:p w14:paraId="14657E43" w14:textId="04630863" w:rsidR="00DF1BD4" w:rsidRPr="0093603A" w:rsidRDefault="00DF1BD4">
          <w:pPr>
            <w:pStyle w:val="TOCHeading"/>
            <w:rPr>
              <w:rFonts w:ascii="Arial" w:hAnsi="Arial" w:cs="Arial"/>
              <w:sz w:val="42"/>
              <w:szCs w:val="42"/>
            </w:rPr>
          </w:pPr>
          <w:r w:rsidRPr="0093603A">
            <w:rPr>
              <w:rFonts w:ascii="Arial" w:hAnsi="Arial" w:cs="Arial"/>
              <w:sz w:val="42"/>
              <w:szCs w:val="42"/>
            </w:rPr>
            <w:t>Contents</w:t>
          </w:r>
        </w:p>
        <w:p w14:paraId="577B4902" w14:textId="561B9E30" w:rsidR="00447760" w:rsidRDefault="00DF1BD4">
          <w:pPr>
            <w:pStyle w:val="TOC1"/>
            <w:tabs>
              <w:tab w:val="right" w:leader="dot" w:pos="13948"/>
            </w:tabs>
            <w:rPr>
              <w:rFonts w:asciiTheme="minorHAnsi" w:eastAsiaTheme="minorEastAsia" w:hAnsiTheme="minorHAnsi" w:cstheme="minorBidi"/>
              <w:b w:val="0"/>
              <w:noProof/>
              <w:color w:val="auto"/>
              <w:sz w:val="22"/>
              <w:szCs w:val="22"/>
              <w:lang w:eastAsia="en-GB"/>
            </w:rPr>
          </w:pPr>
          <w:r>
            <w:rPr>
              <w:color w:val="003360"/>
            </w:rPr>
            <w:fldChar w:fldCharType="begin"/>
          </w:r>
          <w:r>
            <w:instrText xml:space="preserve"> TOC \o "1-3" \h \z \u </w:instrText>
          </w:r>
          <w:r>
            <w:rPr>
              <w:color w:val="003360"/>
            </w:rPr>
            <w:fldChar w:fldCharType="separate"/>
          </w:r>
          <w:hyperlink w:anchor="_Toc511996707" w:history="1">
            <w:r w:rsidR="00447760" w:rsidRPr="008E53D4">
              <w:rPr>
                <w:rStyle w:val="Hyperlink"/>
                <w:noProof/>
              </w:rPr>
              <w:t>1. Amendment History</w:t>
            </w:r>
            <w:r w:rsidR="00447760">
              <w:rPr>
                <w:noProof/>
                <w:webHidden/>
              </w:rPr>
              <w:tab/>
            </w:r>
            <w:r w:rsidR="00447760">
              <w:rPr>
                <w:noProof/>
                <w:webHidden/>
              </w:rPr>
              <w:fldChar w:fldCharType="begin"/>
            </w:r>
            <w:r w:rsidR="00447760">
              <w:rPr>
                <w:noProof/>
                <w:webHidden/>
              </w:rPr>
              <w:instrText xml:space="preserve"> PAGEREF _Toc511996707 \h </w:instrText>
            </w:r>
            <w:r w:rsidR="00447760">
              <w:rPr>
                <w:noProof/>
                <w:webHidden/>
              </w:rPr>
            </w:r>
            <w:r w:rsidR="00447760">
              <w:rPr>
                <w:noProof/>
                <w:webHidden/>
              </w:rPr>
              <w:fldChar w:fldCharType="separate"/>
            </w:r>
            <w:r w:rsidR="00447760">
              <w:rPr>
                <w:noProof/>
                <w:webHidden/>
              </w:rPr>
              <w:t>6</w:t>
            </w:r>
            <w:r w:rsidR="00447760">
              <w:rPr>
                <w:noProof/>
                <w:webHidden/>
              </w:rPr>
              <w:fldChar w:fldCharType="end"/>
            </w:r>
          </w:hyperlink>
        </w:p>
        <w:p w14:paraId="2FACC2A5" w14:textId="3C6F4E73" w:rsidR="00447760" w:rsidRDefault="00E73121">
          <w:pPr>
            <w:pStyle w:val="TOC1"/>
            <w:tabs>
              <w:tab w:val="right" w:leader="dot" w:pos="13948"/>
            </w:tabs>
            <w:rPr>
              <w:rFonts w:asciiTheme="minorHAnsi" w:eastAsiaTheme="minorEastAsia" w:hAnsiTheme="minorHAnsi" w:cstheme="minorBidi"/>
              <w:b w:val="0"/>
              <w:noProof/>
              <w:color w:val="auto"/>
              <w:sz w:val="22"/>
              <w:szCs w:val="22"/>
              <w:lang w:eastAsia="en-GB"/>
            </w:rPr>
          </w:pPr>
          <w:hyperlink w:anchor="_Toc511996708" w:history="1">
            <w:r w:rsidR="00447760" w:rsidRPr="008E53D4">
              <w:rPr>
                <w:rStyle w:val="Hyperlink"/>
                <w:noProof/>
              </w:rPr>
              <w:t>2. Background</w:t>
            </w:r>
            <w:r w:rsidR="00447760">
              <w:rPr>
                <w:noProof/>
                <w:webHidden/>
              </w:rPr>
              <w:tab/>
            </w:r>
            <w:r w:rsidR="00447760">
              <w:rPr>
                <w:noProof/>
                <w:webHidden/>
              </w:rPr>
              <w:fldChar w:fldCharType="begin"/>
            </w:r>
            <w:r w:rsidR="00447760">
              <w:rPr>
                <w:noProof/>
                <w:webHidden/>
              </w:rPr>
              <w:instrText xml:space="preserve"> PAGEREF _Toc511996708 \h </w:instrText>
            </w:r>
            <w:r w:rsidR="00447760">
              <w:rPr>
                <w:noProof/>
                <w:webHidden/>
              </w:rPr>
            </w:r>
            <w:r w:rsidR="00447760">
              <w:rPr>
                <w:noProof/>
                <w:webHidden/>
              </w:rPr>
              <w:fldChar w:fldCharType="separate"/>
            </w:r>
            <w:r w:rsidR="00447760">
              <w:rPr>
                <w:noProof/>
                <w:webHidden/>
              </w:rPr>
              <w:t>7</w:t>
            </w:r>
            <w:r w:rsidR="00447760">
              <w:rPr>
                <w:noProof/>
                <w:webHidden/>
              </w:rPr>
              <w:fldChar w:fldCharType="end"/>
            </w:r>
          </w:hyperlink>
        </w:p>
        <w:p w14:paraId="11B40385" w14:textId="0F0E017F" w:rsidR="00447760" w:rsidRDefault="00E73121">
          <w:pPr>
            <w:pStyle w:val="TOC2"/>
            <w:tabs>
              <w:tab w:val="left" w:pos="1134"/>
            </w:tabs>
            <w:rPr>
              <w:rFonts w:asciiTheme="minorHAnsi" w:eastAsiaTheme="minorEastAsia" w:hAnsiTheme="minorHAnsi" w:cstheme="minorBidi"/>
              <w:noProof/>
              <w:sz w:val="22"/>
              <w:szCs w:val="22"/>
              <w:lang w:eastAsia="en-GB"/>
            </w:rPr>
          </w:pPr>
          <w:hyperlink w:anchor="_Toc511996709" w:history="1">
            <w:r w:rsidR="00447760" w:rsidRPr="008E53D4">
              <w:rPr>
                <w:rStyle w:val="Hyperlink"/>
                <w:noProof/>
              </w:rPr>
              <w:t>2.1.</w:t>
            </w:r>
            <w:r w:rsidR="00447760">
              <w:rPr>
                <w:rFonts w:asciiTheme="minorHAnsi" w:eastAsiaTheme="minorEastAsia" w:hAnsiTheme="minorHAnsi" w:cstheme="minorBidi"/>
                <w:noProof/>
                <w:sz w:val="22"/>
                <w:szCs w:val="22"/>
                <w:lang w:eastAsia="en-GB"/>
              </w:rPr>
              <w:tab/>
            </w:r>
            <w:r w:rsidR="00447760" w:rsidRPr="008E53D4">
              <w:rPr>
                <w:rStyle w:val="Hyperlink"/>
                <w:noProof/>
              </w:rPr>
              <w:t>Document purpose</w:t>
            </w:r>
            <w:r w:rsidR="00447760">
              <w:rPr>
                <w:noProof/>
                <w:webHidden/>
              </w:rPr>
              <w:tab/>
            </w:r>
            <w:r w:rsidR="00447760">
              <w:rPr>
                <w:noProof/>
                <w:webHidden/>
              </w:rPr>
              <w:fldChar w:fldCharType="begin"/>
            </w:r>
            <w:r w:rsidR="00447760">
              <w:rPr>
                <w:noProof/>
                <w:webHidden/>
              </w:rPr>
              <w:instrText xml:space="preserve"> PAGEREF _Toc511996709 \h </w:instrText>
            </w:r>
            <w:r w:rsidR="00447760">
              <w:rPr>
                <w:noProof/>
                <w:webHidden/>
              </w:rPr>
            </w:r>
            <w:r w:rsidR="00447760">
              <w:rPr>
                <w:noProof/>
                <w:webHidden/>
              </w:rPr>
              <w:fldChar w:fldCharType="separate"/>
            </w:r>
            <w:r w:rsidR="00447760">
              <w:rPr>
                <w:noProof/>
                <w:webHidden/>
              </w:rPr>
              <w:t>7</w:t>
            </w:r>
            <w:r w:rsidR="00447760">
              <w:rPr>
                <w:noProof/>
                <w:webHidden/>
              </w:rPr>
              <w:fldChar w:fldCharType="end"/>
            </w:r>
          </w:hyperlink>
        </w:p>
        <w:p w14:paraId="41F7B50C" w14:textId="69A9FB11" w:rsidR="00447760" w:rsidRDefault="00E73121">
          <w:pPr>
            <w:pStyle w:val="TOC2"/>
            <w:tabs>
              <w:tab w:val="left" w:pos="1134"/>
            </w:tabs>
            <w:rPr>
              <w:rFonts w:asciiTheme="minorHAnsi" w:eastAsiaTheme="minorEastAsia" w:hAnsiTheme="minorHAnsi" w:cstheme="minorBidi"/>
              <w:noProof/>
              <w:sz w:val="22"/>
              <w:szCs w:val="22"/>
              <w:lang w:eastAsia="en-GB"/>
            </w:rPr>
          </w:pPr>
          <w:hyperlink w:anchor="_Toc511996710" w:history="1">
            <w:r w:rsidR="00447760" w:rsidRPr="008E53D4">
              <w:rPr>
                <w:rStyle w:val="Hyperlink"/>
                <w:noProof/>
              </w:rPr>
              <w:t>2.2.</w:t>
            </w:r>
            <w:r w:rsidR="00447760">
              <w:rPr>
                <w:rFonts w:asciiTheme="minorHAnsi" w:eastAsiaTheme="minorEastAsia" w:hAnsiTheme="minorHAnsi" w:cstheme="minorBidi"/>
                <w:noProof/>
                <w:sz w:val="22"/>
                <w:szCs w:val="22"/>
                <w:lang w:eastAsia="en-GB"/>
              </w:rPr>
              <w:tab/>
            </w:r>
            <w:r w:rsidR="00447760" w:rsidRPr="008E53D4">
              <w:rPr>
                <w:rStyle w:val="Hyperlink"/>
                <w:noProof/>
              </w:rPr>
              <w:t>Business rules supporting information</w:t>
            </w:r>
            <w:r w:rsidR="00447760">
              <w:rPr>
                <w:noProof/>
                <w:webHidden/>
              </w:rPr>
              <w:tab/>
            </w:r>
            <w:r w:rsidR="00447760">
              <w:rPr>
                <w:noProof/>
                <w:webHidden/>
              </w:rPr>
              <w:fldChar w:fldCharType="begin"/>
            </w:r>
            <w:r w:rsidR="00447760">
              <w:rPr>
                <w:noProof/>
                <w:webHidden/>
              </w:rPr>
              <w:instrText xml:space="preserve"> PAGEREF _Toc511996710 \h </w:instrText>
            </w:r>
            <w:r w:rsidR="00447760">
              <w:rPr>
                <w:noProof/>
                <w:webHidden/>
              </w:rPr>
            </w:r>
            <w:r w:rsidR="00447760">
              <w:rPr>
                <w:noProof/>
                <w:webHidden/>
              </w:rPr>
              <w:fldChar w:fldCharType="separate"/>
            </w:r>
            <w:r w:rsidR="00447760">
              <w:rPr>
                <w:noProof/>
                <w:webHidden/>
              </w:rPr>
              <w:t>7</w:t>
            </w:r>
            <w:r w:rsidR="00447760">
              <w:rPr>
                <w:noProof/>
                <w:webHidden/>
              </w:rPr>
              <w:fldChar w:fldCharType="end"/>
            </w:r>
          </w:hyperlink>
        </w:p>
        <w:p w14:paraId="56E95BE2" w14:textId="4E99EA43" w:rsidR="00447760" w:rsidRDefault="00E73121">
          <w:pPr>
            <w:pStyle w:val="TOC2"/>
            <w:tabs>
              <w:tab w:val="left" w:pos="1134"/>
            </w:tabs>
            <w:rPr>
              <w:rFonts w:asciiTheme="minorHAnsi" w:eastAsiaTheme="minorEastAsia" w:hAnsiTheme="minorHAnsi" w:cstheme="minorBidi"/>
              <w:noProof/>
              <w:sz w:val="22"/>
              <w:szCs w:val="22"/>
              <w:lang w:eastAsia="en-GB"/>
            </w:rPr>
          </w:pPr>
          <w:hyperlink w:anchor="_Toc511996711" w:history="1">
            <w:r w:rsidR="00447760" w:rsidRPr="008E53D4">
              <w:rPr>
                <w:rStyle w:val="Hyperlink"/>
                <w:noProof/>
              </w:rPr>
              <w:t>2.3.</w:t>
            </w:r>
            <w:r w:rsidR="00447760">
              <w:rPr>
                <w:rFonts w:asciiTheme="minorHAnsi" w:eastAsiaTheme="minorEastAsia" w:hAnsiTheme="minorHAnsi" w:cstheme="minorBidi"/>
                <w:noProof/>
                <w:sz w:val="22"/>
                <w:szCs w:val="22"/>
                <w:lang w:eastAsia="en-GB"/>
              </w:rPr>
              <w:tab/>
            </w:r>
            <w:r w:rsidR="00447760" w:rsidRPr="008E53D4">
              <w:rPr>
                <w:rStyle w:val="Hyperlink"/>
                <w:noProof/>
              </w:rPr>
              <w:t>Clinical codes</w:t>
            </w:r>
            <w:r w:rsidR="00447760">
              <w:rPr>
                <w:noProof/>
                <w:webHidden/>
              </w:rPr>
              <w:tab/>
            </w:r>
            <w:r w:rsidR="00447760">
              <w:rPr>
                <w:noProof/>
                <w:webHidden/>
              </w:rPr>
              <w:fldChar w:fldCharType="begin"/>
            </w:r>
            <w:r w:rsidR="00447760">
              <w:rPr>
                <w:noProof/>
                <w:webHidden/>
              </w:rPr>
              <w:instrText xml:space="preserve"> PAGEREF _Toc511996711 \h </w:instrText>
            </w:r>
            <w:r w:rsidR="00447760">
              <w:rPr>
                <w:noProof/>
                <w:webHidden/>
              </w:rPr>
            </w:r>
            <w:r w:rsidR="00447760">
              <w:rPr>
                <w:noProof/>
                <w:webHidden/>
              </w:rPr>
              <w:fldChar w:fldCharType="separate"/>
            </w:r>
            <w:r w:rsidR="00447760">
              <w:rPr>
                <w:noProof/>
                <w:webHidden/>
              </w:rPr>
              <w:t>7</w:t>
            </w:r>
            <w:r w:rsidR="00447760">
              <w:rPr>
                <w:noProof/>
                <w:webHidden/>
              </w:rPr>
              <w:fldChar w:fldCharType="end"/>
            </w:r>
          </w:hyperlink>
        </w:p>
        <w:p w14:paraId="5176D4BA" w14:textId="0486D3D4" w:rsidR="00447760" w:rsidRDefault="00E73121">
          <w:pPr>
            <w:pStyle w:val="TOC1"/>
            <w:tabs>
              <w:tab w:val="right" w:leader="dot" w:pos="13948"/>
            </w:tabs>
            <w:rPr>
              <w:rFonts w:asciiTheme="minorHAnsi" w:eastAsiaTheme="minorEastAsia" w:hAnsiTheme="minorHAnsi" w:cstheme="minorBidi"/>
              <w:b w:val="0"/>
              <w:noProof/>
              <w:color w:val="auto"/>
              <w:sz w:val="22"/>
              <w:szCs w:val="22"/>
              <w:lang w:eastAsia="en-GB"/>
            </w:rPr>
          </w:pPr>
          <w:hyperlink w:anchor="_Toc511996712" w:history="1">
            <w:r w:rsidR="00447760" w:rsidRPr="008E53D4">
              <w:rPr>
                <w:rStyle w:val="Hyperlink"/>
                <w:noProof/>
              </w:rPr>
              <w:t>3. Dataset specification</w:t>
            </w:r>
            <w:r w:rsidR="00447760">
              <w:rPr>
                <w:noProof/>
                <w:webHidden/>
              </w:rPr>
              <w:tab/>
            </w:r>
            <w:r w:rsidR="00447760">
              <w:rPr>
                <w:noProof/>
                <w:webHidden/>
              </w:rPr>
              <w:fldChar w:fldCharType="begin"/>
            </w:r>
            <w:r w:rsidR="00447760">
              <w:rPr>
                <w:noProof/>
                <w:webHidden/>
              </w:rPr>
              <w:instrText xml:space="preserve"> PAGEREF _Toc511996712 \h </w:instrText>
            </w:r>
            <w:r w:rsidR="00447760">
              <w:rPr>
                <w:noProof/>
                <w:webHidden/>
              </w:rPr>
            </w:r>
            <w:r w:rsidR="00447760">
              <w:rPr>
                <w:noProof/>
                <w:webHidden/>
              </w:rPr>
              <w:fldChar w:fldCharType="separate"/>
            </w:r>
            <w:r w:rsidR="00447760">
              <w:rPr>
                <w:noProof/>
                <w:webHidden/>
              </w:rPr>
              <w:t>8</w:t>
            </w:r>
            <w:r w:rsidR="00447760">
              <w:rPr>
                <w:noProof/>
                <w:webHidden/>
              </w:rPr>
              <w:fldChar w:fldCharType="end"/>
            </w:r>
          </w:hyperlink>
        </w:p>
        <w:p w14:paraId="56CBC56D" w14:textId="2ECB1847" w:rsidR="00447760" w:rsidRDefault="00E73121">
          <w:pPr>
            <w:pStyle w:val="TOC2"/>
            <w:tabs>
              <w:tab w:val="left" w:pos="1134"/>
            </w:tabs>
            <w:rPr>
              <w:rFonts w:asciiTheme="minorHAnsi" w:eastAsiaTheme="minorEastAsia" w:hAnsiTheme="minorHAnsi" w:cstheme="minorBidi"/>
              <w:noProof/>
              <w:sz w:val="22"/>
              <w:szCs w:val="22"/>
              <w:lang w:eastAsia="en-GB"/>
            </w:rPr>
          </w:pPr>
          <w:hyperlink w:anchor="_Toc511996713" w:history="1">
            <w:r w:rsidR="00447760" w:rsidRPr="008E53D4">
              <w:rPr>
                <w:rStyle w:val="Hyperlink"/>
                <w:noProof/>
              </w:rPr>
              <w:t>3.1</w:t>
            </w:r>
            <w:r w:rsidR="00447760">
              <w:rPr>
                <w:rFonts w:asciiTheme="minorHAnsi" w:eastAsiaTheme="minorEastAsia" w:hAnsiTheme="minorHAnsi" w:cstheme="minorBidi"/>
                <w:noProof/>
                <w:sz w:val="22"/>
                <w:szCs w:val="22"/>
                <w:lang w:eastAsia="en-GB"/>
              </w:rPr>
              <w:tab/>
            </w:r>
            <w:r w:rsidR="00447760" w:rsidRPr="008E53D4">
              <w:rPr>
                <w:rStyle w:val="Hyperlink"/>
                <w:noProof/>
              </w:rPr>
              <w:t>Qualifying dates</w:t>
            </w:r>
            <w:r w:rsidR="00447760">
              <w:rPr>
                <w:noProof/>
                <w:webHidden/>
              </w:rPr>
              <w:tab/>
            </w:r>
            <w:r w:rsidR="00447760">
              <w:rPr>
                <w:noProof/>
                <w:webHidden/>
              </w:rPr>
              <w:fldChar w:fldCharType="begin"/>
            </w:r>
            <w:r w:rsidR="00447760">
              <w:rPr>
                <w:noProof/>
                <w:webHidden/>
              </w:rPr>
              <w:instrText xml:space="preserve"> PAGEREF _Toc511996713 \h </w:instrText>
            </w:r>
            <w:r w:rsidR="00447760">
              <w:rPr>
                <w:noProof/>
                <w:webHidden/>
              </w:rPr>
            </w:r>
            <w:r w:rsidR="00447760">
              <w:rPr>
                <w:noProof/>
                <w:webHidden/>
              </w:rPr>
              <w:fldChar w:fldCharType="separate"/>
            </w:r>
            <w:r w:rsidR="00447760">
              <w:rPr>
                <w:noProof/>
                <w:webHidden/>
              </w:rPr>
              <w:t>8</w:t>
            </w:r>
            <w:r w:rsidR="00447760">
              <w:rPr>
                <w:noProof/>
                <w:webHidden/>
              </w:rPr>
              <w:fldChar w:fldCharType="end"/>
            </w:r>
          </w:hyperlink>
        </w:p>
        <w:p w14:paraId="6261C8FA" w14:textId="4B15DC05" w:rsidR="00447760" w:rsidRDefault="00E73121">
          <w:pPr>
            <w:pStyle w:val="TOC2"/>
            <w:tabs>
              <w:tab w:val="left" w:pos="1134"/>
            </w:tabs>
            <w:rPr>
              <w:rFonts w:asciiTheme="minorHAnsi" w:eastAsiaTheme="minorEastAsia" w:hAnsiTheme="minorHAnsi" w:cstheme="minorBidi"/>
              <w:noProof/>
              <w:sz w:val="22"/>
              <w:szCs w:val="22"/>
              <w:lang w:eastAsia="en-GB"/>
            </w:rPr>
          </w:pPr>
          <w:hyperlink w:anchor="_Toc511996714" w:history="1">
            <w:r w:rsidR="00447760" w:rsidRPr="008E53D4">
              <w:rPr>
                <w:rStyle w:val="Hyperlink"/>
                <w:noProof/>
                <w:lang w:eastAsia="en-GB"/>
              </w:rPr>
              <w:t>3.2</w:t>
            </w:r>
            <w:r w:rsidR="00447760">
              <w:rPr>
                <w:rFonts w:asciiTheme="minorHAnsi" w:eastAsiaTheme="minorEastAsia" w:hAnsiTheme="minorHAnsi" w:cstheme="minorBidi"/>
                <w:noProof/>
                <w:sz w:val="22"/>
                <w:szCs w:val="22"/>
                <w:lang w:eastAsia="en-GB"/>
              </w:rPr>
              <w:tab/>
            </w:r>
            <w:r w:rsidR="00447760" w:rsidRPr="008E53D4">
              <w:rPr>
                <w:rStyle w:val="Hyperlink"/>
                <w:noProof/>
                <w:lang w:eastAsia="en-GB"/>
              </w:rPr>
              <w:t>Patient selection criteria</w:t>
            </w:r>
            <w:r w:rsidR="00447760">
              <w:rPr>
                <w:noProof/>
                <w:webHidden/>
              </w:rPr>
              <w:tab/>
            </w:r>
            <w:r w:rsidR="00447760">
              <w:rPr>
                <w:noProof/>
                <w:webHidden/>
              </w:rPr>
              <w:fldChar w:fldCharType="begin"/>
            </w:r>
            <w:r w:rsidR="00447760">
              <w:rPr>
                <w:noProof/>
                <w:webHidden/>
              </w:rPr>
              <w:instrText xml:space="preserve"> PAGEREF _Toc511996714 \h </w:instrText>
            </w:r>
            <w:r w:rsidR="00447760">
              <w:rPr>
                <w:noProof/>
                <w:webHidden/>
              </w:rPr>
            </w:r>
            <w:r w:rsidR="00447760">
              <w:rPr>
                <w:noProof/>
                <w:webHidden/>
              </w:rPr>
              <w:fldChar w:fldCharType="separate"/>
            </w:r>
            <w:r w:rsidR="00447760">
              <w:rPr>
                <w:noProof/>
                <w:webHidden/>
              </w:rPr>
              <w:t>10</w:t>
            </w:r>
            <w:r w:rsidR="00447760">
              <w:rPr>
                <w:noProof/>
                <w:webHidden/>
              </w:rPr>
              <w:fldChar w:fldCharType="end"/>
            </w:r>
          </w:hyperlink>
        </w:p>
        <w:p w14:paraId="5C680B9D" w14:textId="0C0C6613" w:rsidR="00447760" w:rsidRDefault="00E73121">
          <w:pPr>
            <w:pStyle w:val="TOC3"/>
            <w:rPr>
              <w:rFonts w:asciiTheme="minorHAnsi" w:eastAsiaTheme="minorEastAsia" w:hAnsiTheme="minorHAnsi" w:cstheme="minorBidi"/>
              <w:noProof/>
              <w:sz w:val="22"/>
              <w:szCs w:val="22"/>
              <w:lang w:eastAsia="en-GB"/>
            </w:rPr>
          </w:pPr>
          <w:hyperlink w:anchor="_Toc511996715" w:history="1">
            <w:r w:rsidR="00447760" w:rsidRPr="008E53D4">
              <w:rPr>
                <w:rStyle w:val="Hyperlink"/>
                <w:noProof/>
                <w:lang w:eastAsia="en-GB"/>
              </w:rPr>
              <w:t>3.2.1</w:t>
            </w:r>
            <w:r w:rsidR="00447760">
              <w:rPr>
                <w:rFonts w:asciiTheme="minorHAnsi" w:eastAsiaTheme="minorEastAsia" w:hAnsiTheme="minorHAnsi" w:cstheme="minorBidi"/>
                <w:noProof/>
                <w:sz w:val="22"/>
                <w:szCs w:val="22"/>
                <w:lang w:eastAsia="en-GB"/>
              </w:rPr>
              <w:tab/>
            </w:r>
            <w:r w:rsidR="00447760" w:rsidRPr="008E53D4">
              <w:rPr>
                <w:rStyle w:val="Hyperlink"/>
                <w:noProof/>
                <w:lang w:eastAsia="en-GB"/>
              </w:rPr>
              <w:t>GMS registration status</w:t>
            </w:r>
            <w:r w:rsidR="00447760">
              <w:rPr>
                <w:noProof/>
                <w:webHidden/>
              </w:rPr>
              <w:tab/>
            </w:r>
            <w:r w:rsidR="00447760">
              <w:rPr>
                <w:noProof/>
                <w:webHidden/>
              </w:rPr>
              <w:fldChar w:fldCharType="begin"/>
            </w:r>
            <w:r w:rsidR="00447760">
              <w:rPr>
                <w:noProof/>
                <w:webHidden/>
              </w:rPr>
              <w:instrText xml:space="preserve"> PAGEREF _Toc511996715 \h </w:instrText>
            </w:r>
            <w:r w:rsidR="00447760">
              <w:rPr>
                <w:noProof/>
                <w:webHidden/>
              </w:rPr>
            </w:r>
            <w:r w:rsidR="00447760">
              <w:rPr>
                <w:noProof/>
                <w:webHidden/>
              </w:rPr>
              <w:fldChar w:fldCharType="separate"/>
            </w:r>
            <w:r w:rsidR="00447760">
              <w:rPr>
                <w:noProof/>
                <w:webHidden/>
              </w:rPr>
              <w:t>10</w:t>
            </w:r>
            <w:r w:rsidR="00447760">
              <w:rPr>
                <w:noProof/>
                <w:webHidden/>
              </w:rPr>
              <w:fldChar w:fldCharType="end"/>
            </w:r>
          </w:hyperlink>
        </w:p>
        <w:p w14:paraId="1E927C59" w14:textId="760ECA5D" w:rsidR="00447760" w:rsidRDefault="00E73121">
          <w:pPr>
            <w:pStyle w:val="TOC3"/>
            <w:rPr>
              <w:rFonts w:asciiTheme="minorHAnsi" w:eastAsiaTheme="minorEastAsia" w:hAnsiTheme="minorHAnsi" w:cstheme="minorBidi"/>
              <w:noProof/>
              <w:sz w:val="22"/>
              <w:szCs w:val="22"/>
              <w:lang w:eastAsia="en-GB"/>
            </w:rPr>
          </w:pPr>
          <w:hyperlink w:anchor="_Toc511996716" w:history="1">
            <w:r w:rsidR="00447760" w:rsidRPr="008E53D4">
              <w:rPr>
                <w:rStyle w:val="Hyperlink"/>
                <w:noProof/>
                <w:lang w:eastAsia="en-GB"/>
              </w:rPr>
              <w:t>3.2.2</w:t>
            </w:r>
            <w:r w:rsidR="00447760">
              <w:rPr>
                <w:rFonts w:asciiTheme="minorHAnsi" w:eastAsiaTheme="minorEastAsia" w:hAnsiTheme="minorHAnsi" w:cstheme="minorBidi"/>
                <w:noProof/>
                <w:sz w:val="22"/>
                <w:szCs w:val="22"/>
                <w:lang w:eastAsia="en-GB"/>
              </w:rPr>
              <w:tab/>
            </w:r>
            <w:r w:rsidR="00447760" w:rsidRPr="008E53D4">
              <w:rPr>
                <w:rStyle w:val="Hyperlink"/>
                <w:noProof/>
                <w:lang w:eastAsia="en-GB"/>
              </w:rPr>
              <w:t>Populations</w:t>
            </w:r>
            <w:r w:rsidR="00447760">
              <w:rPr>
                <w:noProof/>
                <w:webHidden/>
              </w:rPr>
              <w:tab/>
            </w:r>
            <w:r w:rsidR="00447760">
              <w:rPr>
                <w:noProof/>
                <w:webHidden/>
              </w:rPr>
              <w:fldChar w:fldCharType="begin"/>
            </w:r>
            <w:r w:rsidR="00447760">
              <w:rPr>
                <w:noProof/>
                <w:webHidden/>
              </w:rPr>
              <w:instrText xml:space="preserve"> PAGEREF _Toc511996716 \h </w:instrText>
            </w:r>
            <w:r w:rsidR="00447760">
              <w:rPr>
                <w:noProof/>
                <w:webHidden/>
              </w:rPr>
            </w:r>
            <w:r w:rsidR="00447760">
              <w:rPr>
                <w:noProof/>
                <w:webHidden/>
              </w:rPr>
              <w:fldChar w:fldCharType="separate"/>
            </w:r>
            <w:r w:rsidR="00447760">
              <w:rPr>
                <w:noProof/>
                <w:webHidden/>
              </w:rPr>
              <w:t>11</w:t>
            </w:r>
            <w:r w:rsidR="00447760">
              <w:rPr>
                <w:noProof/>
                <w:webHidden/>
              </w:rPr>
              <w:fldChar w:fldCharType="end"/>
            </w:r>
          </w:hyperlink>
        </w:p>
        <w:p w14:paraId="74B934E6" w14:textId="06BD2C57" w:rsidR="00447760" w:rsidRDefault="00E73121">
          <w:pPr>
            <w:pStyle w:val="TOC3"/>
            <w:rPr>
              <w:rFonts w:asciiTheme="minorHAnsi" w:eastAsiaTheme="minorEastAsia" w:hAnsiTheme="minorHAnsi" w:cstheme="minorBidi"/>
              <w:noProof/>
              <w:sz w:val="22"/>
              <w:szCs w:val="22"/>
              <w:lang w:eastAsia="en-GB"/>
            </w:rPr>
          </w:pPr>
          <w:hyperlink w:anchor="_Toc511996717" w:history="1">
            <w:r w:rsidR="00447760" w:rsidRPr="008E53D4">
              <w:rPr>
                <w:rStyle w:val="Hyperlink"/>
                <w:noProof/>
              </w:rPr>
              <w:t>LDOB003A</w:t>
            </w:r>
            <w:r w:rsidR="00447760">
              <w:rPr>
                <w:noProof/>
                <w:webHidden/>
              </w:rPr>
              <w:tab/>
            </w:r>
            <w:r w:rsidR="00447760">
              <w:rPr>
                <w:noProof/>
                <w:webHidden/>
              </w:rPr>
              <w:fldChar w:fldCharType="begin"/>
            </w:r>
            <w:r w:rsidR="00447760">
              <w:rPr>
                <w:noProof/>
                <w:webHidden/>
              </w:rPr>
              <w:instrText xml:space="preserve"> PAGEREF _Toc511996717 \h </w:instrText>
            </w:r>
            <w:r w:rsidR="00447760">
              <w:rPr>
                <w:noProof/>
                <w:webHidden/>
              </w:rPr>
            </w:r>
            <w:r w:rsidR="00447760">
              <w:rPr>
                <w:noProof/>
                <w:webHidden/>
              </w:rPr>
              <w:fldChar w:fldCharType="separate"/>
            </w:r>
            <w:r w:rsidR="00447760">
              <w:rPr>
                <w:noProof/>
                <w:webHidden/>
              </w:rPr>
              <w:t>13</w:t>
            </w:r>
            <w:r w:rsidR="00447760">
              <w:rPr>
                <w:noProof/>
                <w:webHidden/>
              </w:rPr>
              <w:fldChar w:fldCharType="end"/>
            </w:r>
          </w:hyperlink>
        </w:p>
        <w:p w14:paraId="002F6234" w14:textId="308BD09E" w:rsidR="00447760" w:rsidRDefault="00E73121">
          <w:pPr>
            <w:pStyle w:val="TOC3"/>
            <w:rPr>
              <w:rFonts w:asciiTheme="minorHAnsi" w:eastAsiaTheme="minorEastAsia" w:hAnsiTheme="minorHAnsi" w:cstheme="minorBidi"/>
              <w:noProof/>
              <w:sz w:val="22"/>
              <w:szCs w:val="22"/>
              <w:lang w:eastAsia="en-GB"/>
            </w:rPr>
          </w:pPr>
          <w:hyperlink w:anchor="_Toc511996718" w:history="1">
            <w:r w:rsidR="00447760" w:rsidRPr="008E53D4">
              <w:rPr>
                <w:rStyle w:val="Hyperlink"/>
                <w:noProof/>
              </w:rPr>
              <w:t>LDOB003B</w:t>
            </w:r>
            <w:r w:rsidR="00447760">
              <w:rPr>
                <w:noProof/>
                <w:webHidden/>
              </w:rPr>
              <w:tab/>
            </w:r>
            <w:r w:rsidR="00447760">
              <w:rPr>
                <w:noProof/>
                <w:webHidden/>
              </w:rPr>
              <w:fldChar w:fldCharType="begin"/>
            </w:r>
            <w:r w:rsidR="00447760">
              <w:rPr>
                <w:noProof/>
                <w:webHidden/>
              </w:rPr>
              <w:instrText xml:space="preserve"> PAGEREF _Toc511996718 \h </w:instrText>
            </w:r>
            <w:r w:rsidR="00447760">
              <w:rPr>
                <w:noProof/>
                <w:webHidden/>
              </w:rPr>
            </w:r>
            <w:r w:rsidR="00447760">
              <w:rPr>
                <w:noProof/>
                <w:webHidden/>
              </w:rPr>
              <w:fldChar w:fldCharType="separate"/>
            </w:r>
            <w:r w:rsidR="00447760">
              <w:rPr>
                <w:noProof/>
                <w:webHidden/>
              </w:rPr>
              <w:t>14</w:t>
            </w:r>
            <w:r w:rsidR="00447760">
              <w:rPr>
                <w:noProof/>
                <w:webHidden/>
              </w:rPr>
              <w:fldChar w:fldCharType="end"/>
            </w:r>
          </w:hyperlink>
        </w:p>
        <w:p w14:paraId="34D7281A" w14:textId="267312C6" w:rsidR="00447760" w:rsidRDefault="00E73121">
          <w:pPr>
            <w:pStyle w:val="TOC3"/>
            <w:rPr>
              <w:rFonts w:asciiTheme="minorHAnsi" w:eastAsiaTheme="minorEastAsia" w:hAnsiTheme="minorHAnsi" w:cstheme="minorBidi"/>
              <w:noProof/>
              <w:sz w:val="22"/>
              <w:szCs w:val="22"/>
              <w:lang w:eastAsia="en-GB"/>
            </w:rPr>
          </w:pPr>
          <w:hyperlink w:anchor="_Toc511996719" w:history="1">
            <w:r w:rsidR="00447760" w:rsidRPr="008E53D4">
              <w:rPr>
                <w:rStyle w:val="Hyperlink"/>
                <w:noProof/>
              </w:rPr>
              <w:t>3.2.3</w:t>
            </w:r>
            <w:r w:rsidR="00447760">
              <w:rPr>
                <w:rFonts w:asciiTheme="minorHAnsi" w:eastAsiaTheme="minorEastAsia" w:hAnsiTheme="minorHAnsi" w:cstheme="minorBidi"/>
                <w:noProof/>
                <w:sz w:val="22"/>
                <w:szCs w:val="22"/>
                <w:lang w:eastAsia="en-GB"/>
              </w:rPr>
              <w:tab/>
            </w:r>
            <w:r w:rsidR="00447760" w:rsidRPr="008E53D4">
              <w:rPr>
                <w:rStyle w:val="Hyperlink"/>
                <w:noProof/>
              </w:rPr>
              <w:t>Clinical code clusters</w:t>
            </w:r>
            <w:r w:rsidR="00447760">
              <w:rPr>
                <w:noProof/>
                <w:webHidden/>
              </w:rPr>
              <w:tab/>
            </w:r>
            <w:r w:rsidR="00447760">
              <w:rPr>
                <w:noProof/>
                <w:webHidden/>
              </w:rPr>
              <w:fldChar w:fldCharType="begin"/>
            </w:r>
            <w:r w:rsidR="00447760">
              <w:rPr>
                <w:noProof/>
                <w:webHidden/>
              </w:rPr>
              <w:instrText xml:space="preserve"> PAGEREF _Toc511996719 \h </w:instrText>
            </w:r>
            <w:r w:rsidR="00447760">
              <w:rPr>
                <w:noProof/>
                <w:webHidden/>
              </w:rPr>
            </w:r>
            <w:r w:rsidR="00447760">
              <w:rPr>
                <w:noProof/>
                <w:webHidden/>
              </w:rPr>
              <w:fldChar w:fldCharType="separate"/>
            </w:r>
            <w:r w:rsidR="00447760">
              <w:rPr>
                <w:noProof/>
                <w:webHidden/>
              </w:rPr>
              <w:t>15</w:t>
            </w:r>
            <w:r w:rsidR="00447760">
              <w:rPr>
                <w:noProof/>
                <w:webHidden/>
              </w:rPr>
              <w:fldChar w:fldCharType="end"/>
            </w:r>
          </w:hyperlink>
        </w:p>
        <w:p w14:paraId="3D2A44AA" w14:textId="33F6170F" w:rsidR="00447760" w:rsidRDefault="00E73121">
          <w:pPr>
            <w:pStyle w:val="TOC3"/>
            <w:rPr>
              <w:rFonts w:asciiTheme="minorHAnsi" w:eastAsiaTheme="minorEastAsia" w:hAnsiTheme="minorHAnsi" w:cstheme="minorBidi"/>
              <w:noProof/>
              <w:sz w:val="22"/>
              <w:szCs w:val="22"/>
              <w:lang w:eastAsia="en-GB"/>
            </w:rPr>
          </w:pPr>
          <w:hyperlink w:anchor="_Toc511996720" w:history="1">
            <w:r w:rsidR="00447760" w:rsidRPr="008E53D4">
              <w:rPr>
                <w:rStyle w:val="Hyperlink"/>
                <w:noProof/>
                <w:lang w:eastAsia="en-GB"/>
              </w:rPr>
              <w:t>3.2.4</w:t>
            </w:r>
            <w:r w:rsidR="00447760">
              <w:rPr>
                <w:rFonts w:asciiTheme="minorHAnsi" w:eastAsiaTheme="minorEastAsia" w:hAnsiTheme="minorHAnsi" w:cstheme="minorBidi"/>
                <w:noProof/>
                <w:sz w:val="22"/>
                <w:szCs w:val="22"/>
                <w:lang w:eastAsia="en-GB"/>
              </w:rPr>
              <w:tab/>
            </w:r>
            <w:r w:rsidR="00447760" w:rsidRPr="008E53D4">
              <w:rPr>
                <w:rStyle w:val="Hyperlink"/>
                <w:noProof/>
                <w:lang w:eastAsia="en-GB"/>
              </w:rPr>
              <w:t>Clinical data extraction criteria</w:t>
            </w:r>
            <w:r w:rsidR="00447760">
              <w:rPr>
                <w:noProof/>
                <w:webHidden/>
              </w:rPr>
              <w:tab/>
            </w:r>
            <w:r w:rsidR="00447760">
              <w:rPr>
                <w:noProof/>
                <w:webHidden/>
              </w:rPr>
              <w:fldChar w:fldCharType="begin"/>
            </w:r>
            <w:r w:rsidR="00447760">
              <w:rPr>
                <w:noProof/>
                <w:webHidden/>
              </w:rPr>
              <w:instrText xml:space="preserve"> PAGEREF _Toc511996720 \h </w:instrText>
            </w:r>
            <w:r w:rsidR="00447760">
              <w:rPr>
                <w:noProof/>
                <w:webHidden/>
              </w:rPr>
            </w:r>
            <w:r w:rsidR="00447760">
              <w:rPr>
                <w:noProof/>
                <w:webHidden/>
              </w:rPr>
              <w:fldChar w:fldCharType="separate"/>
            </w:r>
            <w:r w:rsidR="00447760">
              <w:rPr>
                <w:noProof/>
                <w:webHidden/>
              </w:rPr>
              <w:t>34</w:t>
            </w:r>
            <w:r w:rsidR="00447760">
              <w:rPr>
                <w:noProof/>
                <w:webHidden/>
              </w:rPr>
              <w:fldChar w:fldCharType="end"/>
            </w:r>
          </w:hyperlink>
        </w:p>
        <w:p w14:paraId="1999001B" w14:textId="4F23D16D" w:rsidR="00447760" w:rsidRDefault="00E73121">
          <w:pPr>
            <w:pStyle w:val="TOC1"/>
            <w:tabs>
              <w:tab w:val="right" w:leader="dot" w:pos="13948"/>
            </w:tabs>
            <w:rPr>
              <w:rFonts w:asciiTheme="minorHAnsi" w:eastAsiaTheme="minorEastAsia" w:hAnsiTheme="minorHAnsi" w:cstheme="minorBidi"/>
              <w:b w:val="0"/>
              <w:noProof/>
              <w:color w:val="auto"/>
              <w:sz w:val="22"/>
              <w:szCs w:val="22"/>
              <w:lang w:eastAsia="en-GB"/>
            </w:rPr>
          </w:pPr>
          <w:hyperlink w:anchor="_Toc511996721" w:history="1">
            <w:r w:rsidR="00447760" w:rsidRPr="008E53D4">
              <w:rPr>
                <w:rStyle w:val="Hyperlink"/>
                <w:noProof/>
              </w:rPr>
              <w:t>4. Outputs</w:t>
            </w:r>
            <w:r w:rsidR="00447760">
              <w:rPr>
                <w:noProof/>
                <w:webHidden/>
              </w:rPr>
              <w:tab/>
            </w:r>
            <w:r w:rsidR="00447760">
              <w:rPr>
                <w:noProof/>
                <w:webHidden/>
              </w:rPr>
              <w:fldChar w:fldCharType="begin"/>
            </w:r>
            <w:r w:rsidR="00447760">
              <w:rPr>
                <w:noProof/>
                <w:webHidden/>
              </w:rPr>
              <w:instrText xml:space="preserve"> PAGEREF _Toc511996721 \h </w:instrText>
            </w:r>
            <w:r w:rsidR="00447760">
              <w:rPr>
                <w:noProof/>
                <w:webHidden/>
              </w:rPr>
            </w:r>
            <w:r w:rsidR="00447760">
              <w:rPr>
                <w:noProof/>
                <w:webHidden/>
              </w:rPr>
              <w:fldChar w:fldCharType="separate"/>
            </w:r>
            <w:r w:rsidR="00447760">
              <w:rPr>
                <w:noProof/>
                <w:webHidden/>
              </w:rPr>
              <w:t>40</w:t>
            </w:r>
            <w:r w:rsidR="00447760">
              <w:rPr>
                <w:noProof/>
                <w:webHidden/>
              </w:rPr>
              <w:fldChar w:fldCharType="end"/>
            </w:r>
          </w:hyperlink>
        </w:p>
        <w:p w14:paraId="1DA5D730" w14:textId="099BCB3B" w:rsidR="00447760" w:rsidRDefault="00E73121">
          <w:pPr>
            <w:pStyle w:val="TOC2"/>
            <w:rPr>
              <w:rFonts w:asciiTheme="minorHAnsi" w:eastAsiaTheme="minorEastAsia" w:hAnsiTheme="minorHAnsi" w:cstheme="minorBidi"/>
              <w:noProof/>
              <w:sz w:val="22"/>
              <w:szCs w:val="22"/>
              <w:lang w:eastAsia="en-GB"/>
            </w:rPr>
          </w:pPr>
          <w:hyperlink w:anchor="_Toc511996722" w:history="1">
            <w:r w:rsidR="00447760" w:rsidRPr="008E53D4">
              <w:rPr>
                <w:rStyle w:val="Hyperlink"/>
                <w:noProof/>
              </w:rPr>
              <w:t>Data provider output</w:t>
            </w:r>
            <w:r w:rsidR="00447760">
              <w:rPr>
                <w:noProof/>
                <w:webHidden/>
              </w:rPr>
              <w:tab/>
            </w:r>
            <w:r w:rsidR="00447760">
              <w:rPr>
                <w:noProof/>
                <w:webHidden/>
              </w:rPr>
              <w:fldChar w:fldCharType="begin"/>
            </w:r>
            <w:r w:rsidR="00447760">
              <w:rPr>
                <w:noProof/>
                <w:webHidden/>
              </w:rPr>
              <w:instrText xml:space="preserve"> PAGEREF _Toc511996722 \h </w:instrText>
            </w:r>
            <w:r w:rsidR="00447760">
              <w:rPr>
                <w:noProof/>
                <w:webHidden/>
              </w:rPr>
            </w:r>
            <w:r w:rsidR="00447760">
              <w:rPr>
                <w:noProof/>
                <w:webHidden/>
              </w:rPr>
              <w:fldChar w:fldCharType="separate"/>
            </w:r>
            <w:r w:rsidR="00447760">
              <w:rPr>
                <w:noProof/>
                <w:webHidden/>
              </w:rPr>
              <w:t>40</w:t>
            </w:r>
            <w:r w:rsidR="00447760">
              <w:rPr>
                <w:noProof/>
                <w:webHidden/>
              </w:rPr>
              <w:fldChar w:fldCharType="end"/>
            </w:r>
          </w:hyperlink>
        </w:p>
        <w:p w14:paraId="7E3D1BEF" w14:textId="60CF07B1" w:rsidR="00447760" w:rsidRDefault="00E73121">
          <w:pPr>
            <w:pStyle w:val="TOC3"/>
            <w:rPr>
              <w:rFonts w:asciiTheme="minorHAnsi" w:eastAsiaTheme="minorEastAsia" w:hAnsiTheme="minorHAnsi" w:cstheme="minorBidi"/>
              <w:noProof/>
              <w:sz w:val="22"/>
              <w:szCs w:val="22"/>
              <w:lang w:eastAsia="en-GB"/>
            </w:rPr>
          </w:pPr>
          <w:hyperlink w:anchor="_Toc511996723" w:history="1">
            <w:r w:rsidR="00447760" w:rsidRPr="008E53D4">
              <w:rPr>
                <w:rStyle w:val="Hyperlink"/>
                <w:noProof/>
              </w:rPr>
              <w:t>DPO01 – age and gender categories</w:t>
            </w:r>
            <w:r w:rsidR="00447760">
              <w:rPr>
                <w:noProof/>
                <w:webHidden/>
              </w:rPr>
              <w:tab/>
            </w:r>
            <w:r w:rsidR="00447760">
              <w:rPr>
                <w:noProof/>
                <w:webHidden/>
              </w:rPr>
              <w:fldChar w:fldCharType="begin"/>
            </w:r>
            <w:r w:rsidR="00447760">
              <w:rPr>
                <w:noProof/>
                <w:webHidden/>
              </w:rPr>
              <w:instrText xml:space="preserve"> PAGEREF _Toc511996723 \h </w:instrText>
            </w:r>
            <w:r w:rsidR="00447760">
              <w:rPr>
                <w:noProof/>
                <w:webHidden/>
              </w:rPr>
            </w:r>
            <w:r w:rsidR="00447760">
              <w:rPr>
                <w:noProof/>
                <w:webHidden/>
              </w:rPr>
              <w:fldChar w:fldCharType="separate"/>
            </w:r>
            <w:r w:rsidR="00447760">
              <w:rPr>
                <w:noProof/>
                <w:webHidden/>
              </w:rPr>
              <w:t>40</w:t>
            </w:r>
            <w:r w:rsidR="00447760">
              <w:rPr>
                <w:noProof/>
                <w:webHidden/>
              </w:rPr>
              <w:fldChar w:fldCharType="end"/>
            </w:r>
          </w:hyperlink>
        </w:p>
        <w:p w14:paraId="09659551" w14:textId="59D7AFB5" w:rsidR="00447760" w:rsidRDefault="00E73121">
          <w:pPr>
            <w:pStyle w:val="TOC3"/>
            <w:rPr>
              <w:rFonts w:asciiTheme="minorHAnsi" w:eastAsiaTheme="minorEastAsia" w:hAnsiTheme="minorHAnsi" w:cstheme="minorBidi"/>
              <w:noProof/>
              <w:sz w:val="22"/>
              <w:szCs w:val="22"/>
              <w:lang w:eastAsia="en-GB"/>
            </w:rPr>
          </w:pPr>
          <w:hyperlink w:anchor="_Toc511996724" w:history="1">
            <w:r w:rsidR="00447760" w:rsidRPr="008E53D4">
              <w:rPr>
                <w:rStyle w:val="Hyperlink"/>
                <w:noProof/>
              </w:rPr>
              <w:t>DPO02 – age and gender categories</w:t>
            </w:r>
            <w:r w:rsidR="00447760">
              <w:rPr>
                <w:noProof/>
                <w:webHidden/>
              </w:rPr>
              <w:tab/>
            </w:r>
            <w:r w:rsidR="00447760">
              <w:rPr>
                <w:noProof/>
                <w:webHidden/>
              </w:rPr>
              <w:fldChar w:fldCharType="begin"/>
            </w:r>
            <w:r w:rsidR="00447760">
              <w:rPr>
                <w:noProof/>
                <w:webHidden/>
              </w:rPr>
              <w:instrText xml:space="preserve"> PAGEREF _Toc511996724 \h </w:instrText>
            </w:r>
            <w:r w:rsidR="00447760">
              <w:rPr>
                <w:noProof/>
                <w:webHidden/>
              </w:rPr>
            </w:r>
            <w:r w:rsidR="00447760">
              <w:rPr>
                <w:noProof/>
                <w:webHidden/>
              </w:rPr>
              <w:fldChar w:fldCharType="separate"/>
            </w:r>
            <w:r w:rsidR="00447760">
              <w:rPr>
                <w:noProof/>
                <w:webHidden/>
              </w:rPr>
              <w:t>41</w:t>
            </w:r>
            <w:r w:rsidR="00447760">
              <w:rPr>
                <w:noProof/>
                <w:webHidden/>
              </w:rPr>
              <w:fldChar w:fldCharType="end"/>
            </w:r>
          </w:hyperlink>
        </w:p>
        <w:p w14:paraId="191DF0B6" w14:textId="6ADE4743" w:rsidR="00447760" w:rsidRDefault="00E73121">
          <w:pPr>
            <w:pStyle w:val="TOC2"/>
            <w:tabs>
              <w:tab w:val="left" w:pos="1134"/>
            </w:tabs>
            <w:rPr>
              <w:rFonts w:asciiTheme="minorHAnsi" w:eastAsiaTheme="minorEastAsia" w:hAnsiTheme="minorHAnsi" w:cstheme="minorBidi"/>
              <w:noProof/>
              <w:sz w:val="22"/>
              <w:szCs w:val="22"/>
              <w:lang w:eastAsia="en-GB"/>
            </w:rPr>
          </w:pPr>
          <w:hyperlink w:anchor="_Toc511996725" w:history="1">
            <w:r w:rsidR="00447760" w:rsidRPr="008E53D4">
              <w:rPr>
                <w:rStyle w:val="Hyperlink"/>
                <w:noProof/>
              </w:rPr>
              <w:t>4.1.</w:t>
            </w:r>
            <w:r w:rsidR="00447760">
              <w:rPr>
                <w:rFonts w:asciiTheme="minorHAnsi" w:eastAsiaTheme="minorEastAsia" w:hAnsiTheme="minorHAnsi" w:cstheme="minorBidi"/>
                <w:noProof/>
                <w:sz w:val="22"/>
                <w:szCs w:val="22"/>
                <w:lang w:eastAsia="en-GB"/>
              </w:rPr>
              <w:tab/>
            </w:r>
            <w:r w:rsidR="00447760" w:rsidRPr="008E53D4">
              <w:rPr>
                <w:rStyle w:val="Hyperlink"/>
                <w:noProof/>
              </w:rPr>
              <w:t>Indicator(s)</w:t>
            </w:r>
            <w:r w:rsidR="00447760">
              <w:rPr>
                <w:noProof/>
                <w:webHidden/>
              </w:rPr>
              <w:tab/>
            </w:r>
            <w:r w:rsidR="00447760">
              <w:rPr>
                <w:noProof/>
                <w:webHidden/>
              </w:rPr>
              <w:fldChar w:fldCharType="begin"/>
            </w:r>
            <w:r w:rsidR="00447760">
              <w:rPr>
                <w:noProof/>
                <w:webHidden/>
              </w:rPr>
              <w:instrText xml:space="preserve"> PAGEREF _Toc511996725 \h </w:instrText>
            </w:r>
            <w:r w:rsidR="00447760">
              <w:rPr>
                <w:noProof/>
                <w:webHidden/>
              </w:rPr>
            </w:r>
            <w:r w:rsidR="00447760">
              <w:rPr>
                <w:noProof/>
                <w:webHidden/>
              </w:rPr>
              <w:fldChar w:fldCharType="separate"/>
            </w:r>
            <w:r w:rsidR="00447760">
              <w:rPr>
                <w:noProof/>
                <w:webHidden/>
              </w:rPr>
              <w:t>42</w:t>
            </w:r>
            <w:r w:rsidR="00447760">
              <w:rPr>
                <w:noProof/>
                <w:webHidden/>
              </w:rPr>
              <w:fldChar w:fldCharType="end"/>
            </w:r>
          </w:hyperlink>
        </w:p>
        <w:p w14:paraId="2CA83702" w14:textId="355E8F07" w:rsidR="00447760" w:rsidRDefault="00E73121">
          <w:pPr>
            <w:pStyle w:val="TOC3"/>
            <w:rPr>
              <w:rFonts w:asciiTheme="minorHAnsi" w:eastAsiaTheme="minorEastAsia" w:hAnsiTheme="minorHAnsi" w:cstheme="minorBidi"/>
              <w:noProof/>
              <w:sz w:val="22"/>
              <w:szCs w:val="22"/>
              <w:lang w:eastAsia="en-GB"/>
            </w:rPr>
          </w:pPr>
          <w:hyperlink w:anchor="_Toc511996726" w:history="1">
            <w:r w:rsidR="00447760" w:rsidRPr="008E53D4">
              <w:rPr>
                <w:rStyle w:val="Hyperlink"/>
                <w:noProof/>
              </w:rPr>
              <w:t>LDOB001</w:t>
            </w:r>
            <w:r w:rsidR="00447760">
              <w:rPr>
                <w:noProof/>
                <w:webHidden/>
              </w:rPr>
              <w:tab/>
            </w:r>
            <w:r w:rsidR="00447760">
              <w:rPr>
                <w:noProof/>
                <w:webHidden/>
              </w:rPr>
              <w:fldChar w:fldCharType="begin"/>
            </w:r>
            <w:r w:rsidR="00447760">
              <w:rPr>
                <w:noProof/>
                <w:webHidden/>
              </w:rPr>
              <w:instrText xml:space="preserve"> PAGEREF _Toc511996726 \h </w:instrText>
            </w:r>
            <w:r w:rsidR="00447760">
              <w:rPr>
                <w:noProof/>
                <w:webHidden/>
              </w:rPr>
            </w:r>
            <w:r w:rsidR="00447760">
              <w:rPr>
                <w:noProof/>
                <w:webHidden/>
              </w:rPr>
              <w:fldChar w:fldCharType="separate"/>
            </w:r>
            <w:r w:rsidR="00447760">
              <w:rPr>
                <w:noProof/>
                <w:webHidden/>
              </w:rPr>
              <w:t>42</w:t>
            </w:r>
            <w:r w:rsidR="00447760">
              <w:rPr>
                <w:noProof/>
                <w:webHidden/>
              </w:rPr>
              <w:fldChar w:fldCharType="end"/>
            </w:r>
          </w:hyperlink>
        </w:p>
        <w:p w14:paraId="4C5306BE" w14:textId="65983575" w:rsidR="00447760" w:rsidRDefault="00E73121">
          <w:pPr>
            <w:pStyle w:val="TOC3"/>
            <w:rPr>
              <w:rFonts w:asciiTheme="minorHAnsi" w:eastAsiaTheme="minorEastAsia" w:hAnsiTheme="minorHAnsi" w:cstheme="minorBidi"/>
              <w:noProof/>
              <w:sz w:val="22"/>
              <w:szCs w:val="22"/>
              <w:lang w:eastAsia="en-GB"/>
            </w:rPr>
          </w:pPr>
          <w:hyperlink w:anchor="_Toc511996727" w:history="1">
            <w:r w:rsidR="00447760" w:rsidRPr="008E53D4">
              <w:rPr>
                <w:rStyle w:val="Hyperlink"/>
                <w:noProof/>
              </w:rPr>
              <w:t>LDOB002</w:t>
            </w:r>
            <w:r w:rsidR="00447760">
              <w:rPr>
                <w:noProof/>
                <w:webHidden/>
              </w:rPr>
              <w:tab/>
            </w:r>
            <w:r w:rsidR="00447760">
              <w:rPr>
                <w:noProof/>
                <w:webHidden/>
              </w:rPr>
              <w:fldChar w:fldCharType="begin"/>
            </w:r>
            <w:r w:rsidR="00447760">
              <w:rPr>
                <w:noProof/>
                <w:webHidden/>
              </w:rPr>
              <w:instrText xml:space="preserve"> PAGEREF _Toc511996727 \h </w:instrText>
            </w:r>
            <w:r w:rsidR="00447760">
              <w:rPr>
                <w:noProof/>
                <w:webHidden/>
              </w:rPr>
            </w:r>
            <w:r w:rsidR="00447760">
              <w:rPr>
                <w:noProof/>
                <w:webHidden/>
              </w:rPr>
              <w:fldChar w:fldCharType="separate"/>
            </w:r>
            <w:r w:rsidR="00447760">
              <w:rPr>
                <w:noProof/>
                <w:webHidden/>
              </w:rPr>
              <w:t>43</w:t>
            </w:r>
            <w:r w:rsidR="00447760">
              <w:rPr>
                <w:noProof/>
                <w:webHidden/>
              </w:rPr>
              <w:fldChar w:fldCharType="end"/>
            </w:r>
          </w:hyperlink>
        </w:p>
        <w:p w14:paraId="283677A6" w14:textId="60D65793" w:rsidR="00447760" w:rsidRDefault="00E73121">
          <w:pPr>
            <w:pStyle w:val="TOC3"/>
            <w:rPr>
              <w:rFonts w:asciiTheme="minorHAnsi" w:eastAsiaTheme="minorEastAsia" w:hAnsiTheme="minorHAnsi" w:cstheme="minorBidi"/>
              <w:noProof/>
              <w:sz w:val="22"/>
              <w:szCs w:val="22"/>
              <w:lang w:eastAsia="en-GB"/>
            </w:rPr>
          </w:pPr>
          <w:hyperlink w:anchor="_Toc511996728" w:history="1">
            <w:r w:rsidR="00447760" w:rsidRPr="008E53D4">
              <w:rPr>
                <w:rStyle w:val="Hyperlink"/>
                <w:noProof/>
              </w:rPr>
              <w:t>LDOB004</w:t>
            </w:r>
            <w:r w:rsidR="00447760">
              <w:rPr>
                <w:noProof/>
                <w:webHidden/>
              </w:rPr>
              <w:tab/>
            </w:r>
            <w:r w:rsidR="00447760">
              <w:rPr>
                <w:noProof/>
                <w:webHidden/>
              </w:rPr>
              <w:fldChar w:fldCharType="begin"/>
            </w:r>
            <w:r w:rsidR="00447760">
              <w:rPr>
                <w:noProof/>
                <w:webHidden/>
              </w:rPr>
              <w:instrText xml:space="preserve"> PAGEREF _Toc511996728 \h </w:instrText>
            </w:r>
            <w:r w:rsidR="00447760">
              <w:rPr>
                <w:noProof/>
                <w:webHidden/>
              </w:rPr>
            </w:r>
            <w:r w:rsidR="00447760">
              <w:rPr>
                <w:noProof/>
                <w:webHidden/>
              </w:rPr>
              <w:fldChar w:fldCharType="separate"/>
            </w:r>
            <w:r w:rsidR="00447760">
              <w:rPr>
                <w:noProof/>
                <w:webHidden/>
              </w:rPr>
              <w:t>44</w:t>
            </w:r>
            <w:r w:rsidR="00447760">
              <w:rPr>
                <w:noProof/>
                <w:webHidden/>
              </w:rPr>
              <w:fldChar w:fldCharType="end"/>
            </w:r>
          </w:hyperlink>
        </w:p>
        <w:p w14:paraId="4C98DFDD" w14:textId="555C3AA5" w:rsidR="00447760" w:rsidRDefault="00E73121">
          <w:pPr>
            <w:pStyle w:val="TOC3"/>
            <w:rPr>
              <w:rFonts w:asciiTheme="minorHAnsi" w:eastAsiaTheme="minorEastAsia" w:hAnsiTheme="minorHAnsi" w:cstheme="minorBidi"/>
              <w:noProof/>
              <w:sz w:val="22"/>
              <w:szCs w:val="22"/>
              <w:lang w:eastAsia="en-GB"/>
            </w:rPr>
          </w:pPr>
          <w:hyperlink w:anchor="_Toc511996729" w:history="1">
            <w:r w:rsidR="00447760" w:rsidRPr="008E53D4">
              <w:rPr>
                <w:rStyle w:val="Hyperlink"/>
                <w:noProof/>
              </w:rPr>
              <w:t>LDOB005</w:t>
            </w:r>
            <w:r w:rsidR="00447760">
              <w:rPr>
                <w:noProof/>
                <w:webHidden/>
              </w:rPr>
              <w:tab/>
            </w:r>
            <w:r w:rsidR="00447760">
              <w:rPr>
                <w:noProof/>
                <w:webHidden/>
              </w:rPr>
              <w:fldChar w:fldCharType="begin"/>
            </w:r>
            <w:r w:rsidR="00447760">
              <w:rPr>
                <w:noProof/>
                <w:webHidden/>
              </w:rPr>
              <w:instrText xml:space="preserve"> PAGEREF _Toc511996729 \h </w:instrText>
            </w:r>
            <w:r w:rsidR="00447760">
              <w:rPr>
                <w:noProof/>
                <w:webHidden/>
              </w:rPr>
            </w:r>
            <w:r w:rsidR="00447760">
              <w:rPr>
                <w:noProof/>
                <w:webHidden/>
              </w:rPr>
              <w:fldChar w:fldCharType="separate"/>
            </w:r>
            <w:r w:rsidR="00447760">
              <w:rPr>
                <w:noProof/>
                <w:webHidden/>
              </w:rPr>
              <w:t>45</w:t>
            </w:r>
            <w:r w:rsidR="00447760">
              <w:rPr>
                <w:noProof/>
                <w:webHidden/>
              </w:rPr>
              <w:fldChar w:fldCharType="end"/>
            </w:r>
          </w:hyperlink>
        </w:p>
        <w:p w14:paraId="1FD102D8" w14:textId="7F5DCC35" w:rsidR="00447760" w:rsidRDefault="00E73121">
          <w:pPr>
            <w:pStyle w:val="TOC3"/>
            <w:rPr>
              <w:rFonts w:asciiTheme="minorHAnsi" w:eastAsiaTheme="minorEastAsia" w:hAnsiTheme="minorHAnsi" w:cstheme="minorBidi"/>
              <w:noProof/>
              <w:sz w:val="22"/>
              <w:szCs w:val="22"/>
              <w:lang w:eastAsia="en-GB"/>
            </w:rPr>
          </w:pPr>
          <w:hyperlink w:anchor="_Toc511996730" w:history="1">
            <w:r w:rsidR="00447760" w:rsidRPr="008E53D4">
              <w:rPr>
                <w:rStyle w:val="Hyperlink"/>
                <w:noProof/>
              </w:rPr>
              <w:t>LDOB006</w:t>
            </w:r>
            <w:r w:rsidR="00447760">
              <w:rPr>
                <w:noProof/>
                <w:webHidden/>
              </w:rPr>
              <w:tab/>
            </w:r>
            <w:r w:rsidR="00447760">
              <w:rPr>
                <w:noProof/>
                <w:webHidden/>
              </w:rPr>
              <w:fldChar w:fldCharType="begin"/>
            </w:r>
            <w:r w:rsidR="00447760">
              <w:rPr>
                <w:noProof/>
                <w:webHidden/>
              </w:rPr>
              <w:instrText xml:space="preserve"> PAGEREF _Toc511996730 \h </w:instrText>
            </w:r>
            <w:r w:rsidR="00447760">
              <w:rPr>
                <w:noProof/>
                <w:webHidden/>
              </w:rPr>
            </w:r>
            <w:r w:rsidR="00447760">
              <w:rPr>
                <w:noProof/>
                <w:webHidden/>
              </w:rPr>
              <w:fldChar w:fldCharType="separate"/>
            </w:r>
            <w:r w:rsidR="00447760">
              <w:rPr>
                <w:noProof/>
                <w:webHidden/>
              </w:rPr>
              <w:t>46</w:t>
            </w:r>
            <w:r w:rsidR="00447760">
              <w:rPr>
                <w:noProof/>
                <w:webHidden/>
              </w:rPr>
              <w:fldChar w:fldCharType="end"/>
            </w:r>
          </w:hyperlink>
        </w:p>
        <w:p w14:paraId="3066DEFA" w14:textId="546E4668" w:rsidR="00447760" w:rsidRDefault="00E73121">
          <w:pPr>
            <w:pStyle w:val="TOC3"/>
            <w:rPr>
              <w:rFonts w:asciiTheme="minorHAnsi" w:eastAsiaTheme="minorEastAsia" w:hAnsiTheme="minorHAnsi" w:cstheme="minorBidi"/>
              <w:noProof/>
              <w:sz w:val="22"/>
              <w:szCs w:val="22"/>
              <w:lang w:eastAsia="en-GB"/>
            </w:rPr>
          </w:pPr>
          <w:hyperlink w:anchor="_Toc511996731" w:history="1">
            <w:r w:rsidR="00447760" w:rsidRPr="008E53D4">
              <w:rPr>
                <w:rStyle w:val="Hyperlink"/>
                <w:noProof/>
              </w:rPr>
              <w:t>LDOB007</w:t>
            </w:r>
            <w:r w:rsidR="00447760">
              <w:rPr>
                <w:noProof/>
                <w:webHidden/>
              </w:rPr>
              <w:tab/>
            </w:r>
            <w:r w:rsidR="00447760">
              <w:rPr>
                <w:noProof/>
                <w:webHidden/>
              </w:rPr>
              <w:fldChar w:fldCharType="begin"/>
            </w:r>
            <w:r w:rsidR="00447760">
              <w:rPr>
                <w:noProof/>
                <w:webHidden/>
              </w:rPr>
              <w:instrText xml:space="preserve"> PAGEREF _Toc511996731 \h </w:instrText>
            </w:r>
            <w:r w:rsidR="00447760">
              <w:rPr>
                <w:noProof/>
                <w:webHidden/>
              </w:rPr>
            </w:r>
            <w:r w:rsidR="00447760">
              <w:rPr>
                <w:noProof/>
                <w:webHidden/>
              </w:rPr>
              <w:fldChar w:fldCharType="separate"/>
            </w:r>
            <w:r w:rsidR="00447760">
              <w:rPr>
                <w:noProof/>
                <w:webHidden/>
              </w:rPr>
              <w:t>47</w:t>
            </w:r>
            <w:r w:rsidR="00447760">
              <w:rPr>
                <w:noProof/>
                <w:webHidden/>
              </w:rPr>
              <w:fldChar w:fldCharType="end"/>
            </w:r>
          </w:hyperlink>
        </w:p>
        <w:p w14:paraId="7584F3BC" w14:textId="42BD0748" w:rsidR="00447760" w:rsidRDefault="00E73121">
          <w:pPr>
            <w:pStyle w:val="TOC3"/>
            <w:rPr>
              <w:rFonts w:asciiTheme="minorHAnsi" w:eastAsiaTheme="minorEastAsia" w:hAnsiTheme="minorHAnsi" w:cstheme="minorBidi"/>
              <w:noProof/>
              <w:sz w:val="22"/>
              <w:szCs w:val="22"/>
              <w:lang w:eastAsia="en-GB"/>
            </w:rPr>
          </w:pPr>
          <w:hyperlink w:anchor="_Toc511996732" w:history="1">
            <w:r w:rsidR="00447760" w:rsidRPr="008E53D4">
              <w:rPr>
                <w:rStyle w:val="Hyperlink"/>
                <w:noProof/>
              </w:rPr>
              <w:t>LDOB008</w:t>
            </w:r>
            <w:r w:rsidR="00447760">
              <w:rPr>
                <w:noProof/>
                <w:webHidden/>
              </w:rPr>
              <w:tab/>
            </w:r>
            <w:r w:rsidR="00447760">
              <w:rPr>
                <w:noProof/>
                <w:webHidden/>
              </w:rPr>
              <w:fldChar w:fldCharType="begin"/>
            </w:r>
            <w:r w:rsidR="00447760">
              <w:rPr>
                <w:noProof/>
                <w:webHidden/>
              </w:rPr>
              <w:instrText xml:space="preserve"> PAGEREF _Toc511996732 \h </w:instrText>
            </w:r>
            <w:r w:rsidR="00447760">
              <w:rPr>
                <w:noProof/>
                <w:webHidden/>
              </w:rPr>
            </w:r>
            <w:r w:rsidR="00447760">
              <w:rPr>
                <w:noProof/>
                <w:webHidden/>
              </w:rPr>
              <w:fldChar w:fldCharType="separate"/>
            </w:r>
            <w:r w:rsidR="00447760">
              <w:rPr>
                <w:noProof/>
                <w:webHidden/>
              </w:rPr>
              <w:t>48</w:t>
            </w:r>
            <w:r w:rsidR="00447760">
              <w:rPr>
                <w:noProof/>
                <w:webHidden/>
              </w:rPr>
              <w:fldChar w:fldCharType="end"/>
            </w:r>
          </w:hyperlink>
        </w:p>
        <w:p w14:paraId="0887681D" w14:textId="3BC6397F" w:rsidR="00447760" w:rsidRDefault="00E73121">
          <w:pPr>
            <w:pStyle w:val="TOC3"/>
            <w:rPr>
              <w:rFonts w:asciiTheme="minorHAnsi" w:eastAsiaTheme="minorEastAsia" w:hAnsiTheme="minorHAnsi" w:cstheme="minorBidi"/>
              <w:noProof/>
              <w:sz w:val="22"/>
              <w:szCs w:val="22"/>
              <w:lang w:eastAsia="en-GB"/>
            </w:rPr>
          </w:pPr>
          <w:hyperlink w:anchor="_Toc511996733" w:history="1">
            <w:r w:rsidR="00447760" w:rsidRPr="008E53D4">
              <w:rPr>
                <w:rStyle w:val="Hyperlink"/>
                <w:noProof/>
              </w:rPr>
              <w:t>LDOB009</w:t>
            </w:r>
            <w:r w:rsidR="00447760">
              <w:rPr>
                <w:noProof/>
                <w:webHidden/>
              </w:rPr>
              <w:tab/>
            </w:r>
            <w:r w:rsidR="00447760">
              <w:rPr>
                <w:noProof/>
                <w:webHidden/>
              </w:rPr>
              <w:fldChar w:fldCharType="begin"/>
            </w:r>
            <w:r w:rsidR="00447760">
              <w:rPr>
                <w:noProof/>
                <w:webHidden/>
              </w:rPr>
              <w:instrText xml:space="preserve"> PAGEREF _Toc511996733 \h </w:instrText>
            </w:r>
            <w:r w:rsidR="00447760">
              <w:rPr>
                <w:noProof/>
                <w:webHidden/>
              </w:rPr>
            </w:r>
            <w:r w:rsidR="00447760">
              <w:rPr>
                <w:noProof/>
                <w:webHidden/>
              </w:rPr>
              <w:fldChar w:fldCharType="separate"/>
            </w:r>
            <w:r w:rsidR="00447760">
              <w:rPr>
                <w:noProof/>
                <w:webHidden/>
              </w:rPr>
              <w:t>49</w:t>
            </w:r>
            <w:r w:rsidR="00447760">
              <w:rPr>
                <w:noProof/>
                <w:webHidden/>
              </w:rPr>
              <w:fldChar w:fldCharType="end"/>
            </w:r>
          </w:hyperlink>
        </w:p>
        <w:p w14:paraId="4DB1DAE7" w14:textId="5E368C87" w:rsidR="00447760" w:rsidRDefault="00E73121">
          <w:pPr>
            <w:pStyle w:val="TOC3"/>
            <w:rPr>
              <w:rFonts w:asciiTheme="minorHAnsi" w:eastAsiaTheme="minorEastAsia" w:hAnsiTheme="minorHAnsi" w:cstheme="minorBidi"/>
              <w:noProof/>
              <w:sz w:val="22"/>
              <w:szCs w:val="22"/>
              <w:lang w:eastAsia="en-GB"/>
            </w:rPr>
          </w:pPr>
          <w:hyperlink w:anchor="_Toc511996734" w:history="1">
            <w:r w:rsidR="00447760" w:rsidRPr="008E53D4">
              <w:rPr>
                <w:rStyle w:val="Hyperlink"/>
                <w:noProof/>
              </w:rPr>
              <w:t>LDOB010</w:t>
            </w:r>
            <w:r w:rsidR="00447760">
              <w:rPr>
                <w:noProof/>
                <w:webHidden/>
              </w:rPr>
              <w:tab/>
            </w:r>
            <w:r w:rsidR="00447760">
              <w:rPr>
                <w:noProof/>
                <w:webHidden/>
              </w:rPr>
              <w:fldChar w:fldCharType="begin"/>
            </w:r>
            <w:r w:rsidR="00447760">
              <w:rPr>
                <w:noProof/>
                <w:webHidden/>
              </w:rPr>
              <w:instrText xml:space="preserve"> PAGEREF _Toc511996734 \h </w:instrText>
            </w:r>
            <w:r w:rsidR="00447760">
              <w:rPr>
                <w:noProof/>
                <w:webHidden/>
              </w:rPr>
            </w:r>
            <w:r w:rsidR="00447760">
              <w:rPr>
                <w:noProof/>
                <w:webHidden/>
              </w:rPr>
              <w:fldChar w:fldCharType="separate"/>
            </w:r>
            <w:r w:rsidR="00447760">
              <w:rPr>
                <w:noProof/>
                <w:webHidden/>
              </w:rPr>
              <w:t>51</w:t>
            </w:r>
            <w:r w:rsidR="00447760">
              <w:rPr>
                <w:noProof/>
                <w:webHidden/>
              </w:rPr>
              <w:fldChar w:fldCharType="end"/>
            </w:r>
          </w:hyperlink>
        </w:p>
        <w:p w14:paraId="3B27BCDD" w14:textId="2AA02429" w:rsidR="00447760" w:rsidRDefault="00E73121">
          <w:pPr>
            <w:pStyle w:val="TOC3"/>
            <w:rPr>
              <w:rFonts w:asciiTheme="minorHAnsi" w:eastAsiaTheme="minorEastAsia" w:hAnsiTheme="minorHAnsi" w:cstheme="minorBidi"/>
              <w:noProof/>
              <w:sz w:val="22"/>
              <w:szCs w:val="22"/>
              <w:lang w:eastAsia="en-GB"/>
            </w:rPr>
          </w:pPr>
          <w:hyperlink w:anchor="_Toc511996735" w:history="1">
            <w:r w:rsidR="00447760" w:rsidRPr="008E53D4">
              <w:rPr>
                <w:rStyle w:val="Hyperlink"/>
                <w:noProof/>
              </w:rPr>
              <w:t>LDOB011</w:t>
            </w:r>
            <w:r w:rsidR="00447760">
              <w:rPr>
                <w:noProof/>
                <w:webHidden/>
              </w:rPr>
              <w:tab/>
            </w:r>
            <w:r w:rsidR="00447760">
              <w:rPr>
                <w:noProof/>
                <w:webHidden/>
              </w:rPr>
              <w:fldChar w:fldCharType="begin"/>
            </w:r>
            <w:r w:rsidR="00447760">
              <w:rPr>
                <w:noProof/>
                <w:webHidden/>
              </w:rPr>
              <w:instrText xml:space="preserve"> PAGEREF _Toc511996735 \h </w:instrText>
            </w:r>
            <w:r w:rsidR="00447760">
              <w:rPr>
                <w:noProof/>
                <w:webHidden/>
              </w:rPr>
            </w:r>
            <w:r w:rsidR="00447760">
              <w:rPr>
                <w:noProof/>
                <w:webHidden/>
              </w:rPr>
              <w:fldChar w:fldCharType="separate"/>
            </w:r>
            <w:r w:rsidR="00447760">
              <w:rPr>
                <w:noProof/>
                <w:webHidden/>
              </w:rPr>
              <w:t>53</w:t>
            </w:r>
            <w:r w:rsidR="00447760">
              <w:rPr>
                <w:noProof/>
                <w:webHidden/>
              </w:rPr>
              <w:fldChar w:fldCharType="end"/>
            </w:r>
          </w:hyperlink>
        </w:p>
        <w:p w14:paraId="7E85482B" w14:textId="6D666555" w:rsidR="00447760" w:rsidRDefault="00E73121">
          <w:pPr>
            <w:pStyle w:val="TOC3"/>
            <w:rPr>
              <w:rFonts w:asciiTheme="minorHAnsi" w:eastAsiaTheme="minorEastAsia" w:hAnsiTheme="minorHAnsi" w:cstheme="minorBidi"/>
              <w:noProof/>
              <w:sz w:val="22"/>
              <w:szCs w:val="22"/>
              <w:lang w:eastAsia="en-GB"/>
            </w:rPr>
          </w:pPr>
          <w:hyperlink w:anchor="_Toc511996736" w:history="1">
            <w:r w:rsidR="00447760" w:rsidRPr="008E53D4">
              <w:rPr>
                <w:rStyle w:val="Hyperlink"/>
                <w:noProof/>
              </w:rPr>
              <w:t>LDOB012</w:t>
            </w:r>
            <w:r w:rsidR="00447760">
              <w:rPr>
                <w:noProof/>
                <w:webHidden/>
              </w:rPr>
              <w:tab/>
            </w:r>
            <w:r w:rsidR="00447760">
              <w:rPr>
                <w:noProof/>
                <w:webHidden/>
              </w:rPr>
              <w:fldChar w:fldCharType="begin"/>
            </w:r>
            <w:r w:rsidR="00447760">
              <w:rPr>
                <w:noProof/>
                <w:webHidden/>
              </w:rPr>
              <w:instrText xml:space="preserve"> PAGEREF _Toc511996736 \h </w:instrText>
            </w:r>
            <w:r w:rsidR="00447760">
              <w:rPr>
                <w:noProof/>
                <w:webHidden/>
              </w:rPr>
            </w:r>
            <w:r w:rsidR="00447760">
              <w:rPr>
                <w:noProof/>
                <w:webHidden/>
              </w:rPr>
              <w:fldChar w:fldCharType="separate"/>
            </w:r>
            <w:r w:rsidR="00447760">
              <w:rPr>
                <w:noProof/>
                <w:webHidden/>
              </w:rPr>
              <w:t>55</w:t>
            </w:r>
            <w:r w:rsidR="00447760">
              <w:rPr>
                <w:noProof/>
                <w:webHidden/>
              </w:rPr>
              <w:fldChar w:fldCharType="end"/>
            </w:r>
          </w:hyperlink>
        </w:p>
        <w:p w14:paraId="5A2E8A50" w14:textId="5377B27E" w:rsidR="00447760" w:rsidRDefault="00E73121">
          <w:pPr>
            <w:pStyle w:val="TOC3"/>
            <w:rPr>
              <w:rFonts w:asciiTheme="minorHAnsi" w:eastAsiaTheme="minorEastAsia" w:hAnsiTheme="minorHAnsi" w:cstheme="minorBidi"/>
              <w:noProof/>
              <w:sz w:val="22"/>
              <w:szCs w:val="22"/>
              <w:lang w:eastAsia="en-GB"/>
            </w:rPr>
          </w:pPr>
          <w:hyperlink w:anchor="_Toc511996737" w:history="1">
            <w:r w:rsidR="00447760" w:rsidRPr="008E53D4">
              <w:rPr>
                <w:rStyle w:val="Hyperlink"/>
                <w:noProof/>
              </w:rPr>
              <w:t>LDOB013</w:t>
            </w:r>
            <w:r w:rsidR="00447760">
              <w:rPr>
                <w:noProof/>
                <w:webHidden/>
              </w:rPr>
              <w:tab/>
            </w:r>
            <w:r w:rsidR="00447760">
              <w:rPr>
                <w:noProof/>
                <w:webHidden/>
              </w:rPr>
              <w:fldChar w:fldCharType="begin"/>
            </w:r>
            <w:r w:rsidR="00447760">
              <w:rPr>
                <w:noProof/>
                <w:webHidden/>
              </w:rPr>
              <w:instrText xml:space="preserve"> PAGEREF _Toc511996737 \h </w:instrText>
            </w:r>
            <w:r w:rsidR="00447760">
              <w:rPr>
                <w:noProof/>
                <w:webHidden/>
              </w:rPr>
            </w:r>
            <w:r w:rsidR="00447760">
              <w:rPr>
                <w:noProof/>
                <w:webHidden/>
              </w:rPr>
              <w:fldChar w:fldCharType="separate"/>
            </w:r>
            <w:r w:rsidR="00447760">
              <w:rPr>
                <w:noProof/>
                <w:webHidden/>
              </w:rPr>
              <w:t>57</w:t>
            </w:r>
            <w:r w:rsidR="00447760">
              <w:rPr>
                <w:noProof/>
                <w:webHidden/>
              </w:rPr>
              <w:fldChar w:fldCharType="end"/>
            </w:r>
          </w:hyperlink>
        </w:p>
        <w:p w14:paraId="467D0018" w14:textId="498890C3" w:rsidR="00447760" w:rsidRDefault="00E73121">
          <w:pPr>
            <w:pStyle w:val="TOC3"/>
            <w:rPr>
              <w:rFonts w:asciiTheme="minorHAnsi" w:eastAsiaTheme="minorEastAsia" w:hAnsiTheme="minorHAnsi" w:cstheme="minorBidi"/>
              <w:noProof/>
              <w:sz w:val="22"/>
              <w:szCs w:val="22"/>
              <w:lang w:eastAsia="en-GB"/>
            </w:rPr>
          </w:pPr>
          <w:hyperlink w:anchor="_Toc511996738" w:history="1">
            <w:r w:rsidR="00447760" w:rsidRPr="008E53D4">
              <w:rPr>
                <w:rStyle w:val="Hyperlink"/>
                <w:noProof/>
              </w:rPr>
              <w:t>LDOB014</w:t>
            </w:r>
            <w:r w:rsidR="00447760">
              <w:rPr>
                <w:noProof/>
                <w:webHidden/>
              </w:rPr>
              <w:tab/>
            </w:r>
            <w:r w:rsidR="00447760">
              <w:rPr>
                <w:noProof/>
                <w:webHidden/>
              </w:rPr>
              <w:fldChar w:fldCharType="begin"/>
            </w:r>
            <w:r w:rsidR="00447760">
              <w:rPr>
                <w:noProof/>
                <w:webHidden/>
              </w:rPr>
              <w:instrText xml:space="preserve"> PAGEREF _Toc511996738 \h </w:instrText>
            </w:r>
            <w:r w:rsidR="00447760">
              <w:rPr>
                <w:noProof/>
                <w:webHidden/>
              </w:rPr>
            </w:r>
            <w:r w:rsidR="00447760">
              <w:rPr>
                <w:noProof/>
                <w:webHidden/>
              </w:rPr>
              <w:fldChar w:fldCharType="separate"/>
            </w:r>
            <w:r w:rsidR="00447760">
              <w:rPr>
                <w:noProof/>
                <w:webHidden/>
              </w:rPr>
              <w:t>59</w:t>
            </w:r>
            <w:r w:rsidR="00447760">
              <w:rPr>
                <w:noProof/>
                <w:webHidden/>
              </w:rPr>
              <w:fldChar w:fldCharType="end"/>
            </w:r>
          </w:hyperlink>
        </w:p>
        <w:p w14:paraId="44797B2D" w14:textId="56C851AE" w:rsidR="00447760" w:rsidRDefault="00E73121">
          <w:pPr>
            <w:pStyle w:val="TOC3"/>
            <w:rPr>
              <w:rFonts w:asciiTheme="minorHAnsi" w:eastAsiaTheme="minorEastAsia" w:hAnsiTheme="minorHAnsi" w:cstheme="minorBidi"/>
              <w:noProof/>
              <w:sz w:val="22"/>
              <w:szCs w:val="22"/>
              <w:lang w:eastAsia="en-GB"/>
            </w:rPr>
          </w:pPr>
          <w:hyperlink w:anchor="_Toc511996739" w:history="1">
            <w:r w:rsidR="00447760" w:rsidRPr="008E53D4">
              <w:rPr>
                <w:rStyle w:val="Hyperlink"/>
                <w:noProof/>
              </w:rPr>
              <w:t>LDOB015</w:t>
            </w:r>
            <w:r w:rsidR="00447760">
              <w:rPr>
                <w:noProof/>
                <w:webHidden/>
              </w:rPr>
              <w:tab/>
            </w:r>
            <w:r w:rsidR="00447760">
              <w:rPr>
                <w:noProof/>
                <w:webHidden/>
              </w:rPr>
              <w:fldChar w:fldCharType="begin"/>
            </w:r>
            <w:r w:rsidR="00447760">
              <w:rPr>
                <w:noProof/>
                <w:webHidden/>
              </w:rPr>
              <w:instrText xml:space="preserve"> PAGEREF _Toc511996739 \h </w:instrText>
            </w:r>
            <w:r w:rsidR="00447760">
              <w:rPr>
                <w:noProof/>
                <w:webHidden/>
              </w:rPr>
            </w:r>
            <w:r w:rsidR="00447760">
              <w:rPr>
                <w:noProof/>
                <w:webHidden/>
              </w:rPr>
              <w:fldChar w:fldCharType="separate"/>
            </w:r>
            <w:r w:rsidR="00447760">
              <w:rPr>
                <w:noProof/>
                <w:webHidden/>
              </w:rPr>
              <w:t>61</w:t>
            </w:r>
            <w:r w:rsidR="00447760">
              <w:rPr>
                <w:noProof/>
                <w:webHidden/>
              </w:rPr>
              <w:fldChar w:fldCharType="end"/>
            </w:r>
          </w:hyperlink>
        </w:p>
        <w:p w14:paraId="03773AC1" w14:textId="6C5F2F35" w:rsidR="00447760" w:rsidRDefault="00E73121">
          <w:pPr>
            <w:pStyle w:val="TOC3"/>
            <w:rPr>
              <w:rFonts w:asciiTheme="minorHAnsi" w:eastAsiaTheme="minorEastAsia" w:hAnsiTheme="minorHAnsi" w:cstheme="minorBidi"/>
              <w:noProof/>
              <w:sz w:val="22"/>
              <w:szCs w:val="22"/>
              <w:lang w:eastAsia="en-GB"/>
            </w:rPr>
          </w:pPr>
          <w:hyperlink w:anchor="_Toc511996740" w:history="1">
            <w:r w:rsidR="00447760" w:rsidRPr="008E53D4">
              <w:rPr>
                <w:rStyle w:val="Hyperlink"/>
                <w:noProof/>
              </w:rPr>
              <w:t>LDOB016</w:t>
            </w:r>
            <w:r w:rsidR="00447760">
              <w:rPr>
                <w:noProof/>
                <w:webHidden/>
              </w:rPr>
              <w:tab/>
            </w:r>
            <w:r w:rsidR="00447760">
              <w:rPr>
                <w:noProof/>
                <w:webHidden/>
              </w:rPr>
              <w:fldChar w:fldCharType="begin"/>
            </w:r>
            <w:r w:rsidR="00447760">
              <w:rPr>
                <w:noProof/>
                <w:webHidden/>
              </w:rPr>
              <w:instrText xml:space="preserve"> PAGEREF _Toc511996740 \h </w:instrText>
            </w:r>
            <w:r w:rsidR="00447760">
              <w:rPr>
                <w:noProof/>
                <w:webHidden/>
              </w:rPr>
            </w:r>
            <w:r w:rsidR="00447760">
              <w:rPr>
                <w:noProof/>
                <w:webHidden/>
              </w:rPr>
              <w:fldChar w:fldCharType="separate"/>
            </w:r>
            <w:r w:rsidR="00447760">
              <w:rPr>
                <w:noProof/>
                <w:webHidden/>
              </w:rPr>
              <w:t>63</w:t>
            </w:r>
            <w:r w:rsidR="00447760">
              <w:rPr>
                <w:noProof/>
                <w:webHidden/>
              </w:rPr>
              <w:fldChar w:fldCharType="end"/>
            </w:r>
          </w:hyperlink>
        </w:p>
        <w:p w14:paraId="1015A395" w14:textId="48B544B6" w:rsidR="00447760" w:rsidRDefault="00E73121">
          <w:pPr>
            <w:pStyle w:val="TOC3"/>
            <w:rPr>
              <w:rFonts w:asciiTheme="minorHAnsi" w:eastAsiaTheme="minorEastAsia" w:hAnsiTheme="minorHAnsi" w:cstheme="minorBidi"/>
              <w:noProof/>
              <w:sz w:val="22"/>
              <w:szCs w:val="22"/>
              <w:lang w:eastAsia="en-GB"/>
            </w:rPr>
          </w:pPr>
          <w:hyperlink w:anchor="_Toc511996741" w:history="1">
            <w:r w:rsidR="00447760" w:rsidRPr="008E53D4">
              <w:rPr>
                <w:rStyle w:val="Hyperlink"/>
                <w:noProof/>
              </w:rPr>
              <w:t>LDOB017</w:t>
            </w:r>
            <w:r w:rsidR="00447760">
              <w:rPr>
                <w:noProof/>
                <w:webHidden/>
              </w:rPr>
              <w:tab/>
            </w:r>
            <w:r w:rsidR="00447760">
              <w:rPr>
                <w:noProof/>
                <w:webHidden/>
              </w:rPr>
              <w:fldChar w:fldCharType="begin"/>
            </w:r>
            <w:r w:rsidR="00447760">
              <w:rPr>
                <w:noProof/>
                <w:webHidden/>
              </w:rPr>
              <w:instrText xml:space="preserve"> PAGEREF _Toc511996741 \h </w:instrText>
            </w:r>
            <w:r w:rsidR="00447760">
              <w:rPr>
                <w:noProof/>
                <w:webHidden/>
              </w:rPr>
            </w:r>
            <w:r w:rsidR="00447760">
              <w:rPr>
                <w:noProof/>
                <w:webHidden/>
              </w:rPr>
              <w:fldChar w:fldCharType="separate"/>
            </w:r>
            <w:r w:rsidR="00447760">
              <w:rPr>
                <w:noProof/>
                <w:webHidden/>
              </w:rPr>
              <w:t>65</w:t>
            </w:r>
            <w:r w:rsidR="00447760">
              <w:rPr>
                <w:noProof/>
                <w:webHidden/>
              </w:rPr>
              <w:fldChar w:fldCharType="end"/>
            </w:r>
          </w:hyperlink>
        </w:p>
        <w:p w14:paraId="293137B7" w14:textId="0842B846" w:rsidR="00447760" w:rsidRDefault="00E73121">
          <w:pPr>
            <w:pStyle w:val="TOC3"/>
            <w:rPr>
              <w:rFonts w:asciiTheme="minorHAnsi" w:eastAsiaTheme="minorEastAsia" w:hAnsiTheme="minorHAnsi" w:cstheme="minorBidi"/>
              <w:noProof/>
              <w:sz w:val="22"/>
              <w:szCs w:val="22"/>
              <w:lang w:eastAsia="en-GB"/>
            </w:rPr>
          </w:pPr>
          <w:hyperlink w:anchor="_Toc511996742" w:history="1">
            <w:r w:rsidR="00447760" w:rsidRPr="008E53D4">
              <w:rPr>
                <w:rStyle w:val="Hyperlink"/>
                <w:noProof/>
              </w:rPr>
              <w:t>LDOB018</w:t>
            </w:r>
            <w:r w:rsidR="00447760">
              <w:rPr>
                <w:noProof/>
                <w:webHidden/>
              </w:rPr>
              <w:tab/>
            </w:r>
            <w:r w:rsidR="00447760">
              <w:rPr>
                <w:noProof/>
                <w:webHidden/>
              </w:rPr>
              <w:fldChar w:fldCharType="begin"/>
            </w:r>
            <w:r w:rsidR="00447760">
              <w:rPr>
                <w:noProof/>
                <w:webHidden/>
              </w:rPr>
              <w:instrText xml:space="preserve"> PAGEREF _Toc511996742 \h </w:instrText>
            </w:r>
            <w:r w:rsidR="00447760">
              <w:rPr>
                <w:noProof/>
                <w:webHidden/>
              </w:rPr>
            </w:r>
            <w:r w:rsidR="00447760">
              <w:rPr>
                <w:noProof/>
                <w:webHidden/>
              </w:rPr>
              <w:fldChar w:fldCharType="separate"/>
            </w:r>
            <w:r w:rsidR="00447760">
              <w:rPr>
                <w:noProof/>
                <w:webHidden/>
              </w:rPr>
              <w:t>66</w:t>
            </w:r>
            <w:r w:rsidR="00447760">
              <w:rPr>
                <w:noProof/>
                <w:webHidden/>
              </w:rPr>
              <w:fldChar w:fldCharType="end"/>
            </w:r>
          </w:hyperlink>
        </w:p>
        <w:p w14:paraId="60331DE0" w14:textId="1DE69CFE" w:rsidR="00447760" w:rsidRDefault="00E73121">
          <w:pPr>
            <w:pStyle w:val="TOC3"/>
            <w:rPr>
              <w:rFonts w:asciiTheme="minorHAnsi" w:eastAsiaTheme="minorEastAsia" w:hAnsiTheme="minorHAnsi" w:cstheme="minorBidi"/>
              <w:noProof/>
              <w:sz w:val="22"/>
              <w:szCs w:val="22"/>
              <w:lang w:eastAsia="en-GB"/>
            </w:rPr>
          </w:pPr>
          <w:hyperlink w:anchor="_Toc511996743" w:history="1">
            <w:r w:rsidR="00447760" w:rsidRPr="008E53D4">
              <w:rPr>
                <w:rStyle w:val="Hyperlink"/>
                <w:noProof/>
              </w:rPr>
              <w:t>LDOB019</w:t>
            </w:r>
            <w:r w:rsidR="00447760">
              <w:rPr>
                <w:noProof/>
                <w:webHidden/>
              </w:rPr>
              <w:tab/>
            </w:r>
            <w:r w:rsidR="00447760">
              <w:rPr>
                <w:noProof/>
                <w:webHidden/>
              </w:rPr>
              <w:fldChar w:fldCharType="begin"/>
            </w:r>
            <w:r w:rsidR="00447760">
              <w:rPr>
                <w:noProof/>
                <w:webHidden/>
              </w:rPr>
              <w:instrText xml:space="preserve"> PAGEREF _Toc511996743 \h </w:instrText>
            </w:r>
            <w:r w:rsidR="00447760">
              <w:rPr>
                <w:noProof/>
                <w:webHidden/>
              </w:rPr>
            </w:r>
            <w:r w:rsidR="00447760">
              <w:rPr>
                <w:noProof/>
                <w:webHidden/>
              </w:rPr>
              <w:fldChar w:fldCharType="separate"/>
            </w:r>
            <w:r w:rsidR="00447760">
              <w:rPr>
                <w:noProof/>
                <w:webHidden/>
              </w:rPr>
              <w:t>67</w:t>
            </w:r>
            <w:r w:rsidR="00447760">
              <w:rPr>
                <w:noProof/>
                <w:webHidden/>
              </w:rPr>
              <w:fldChar w:fldCharType="end"/>
            </w:r>
          </w:hyperlink>
        </w:p>
        <w:p w14:paraId="240E15A2" w14:textId="663E5CC4" w:rsidR="00447760" w:rsidRDefault="00E73121">
          <w:pPr>
            <w:pStyle w:val="TOC3"/>
            <w:rPr>
              <w:rFonts w:asciiTheme="minorHAnsi" w:eastAsiaTheme="minorEastAsia" w:hAnsiTheme="minorHAnsi" w:cstheme="minorBidi"/>
              <w:noProof/>
              <w:sz w:val="22"/>
              <w:szCs w:val="22"/>
              <w:lang w:eastAsia="en-GB"/>
            </w:rPr>
          </w:pPr>
          <w:hyperlink w:anchor="_Toc511996744" w:history="1">
            <w:r w:rsidR="00447760" w:rsidRPr="008E53D4">
              <w:rPr>
                <w:rStyle w:val="Hyperlink"/>
                <w:noProof/>
              </w:rPr>
              <w:t>LDOB020</w:t>
            </w:r>
            <w:r w:rsidR="00447760">
              <w:rPr>
                <w:noProof/>
                <w:webHidden/>
              </w:rPr>
              <w:tab/>
            </w:r>
            <w:r w:rsidR="00447760">
              <w:rPr>
                <w:noProof/>
                <w:webHidden/>
              </w:rPr>
              <w:fldChar w:fldCharType="begin"/>
            </w:r>
            <w:r w:rsidR="00447760">
              <w:rPr>
                <w:noProof/>
                <w:webHidden/>
              </w:rPr>
              <w:instrText xml:space="preserve"> PAGEREF _Toc511996744 \h </w:instrText>
            </w:r>
            <w:r w:rsidR="00447760">
              <w:rPr>
                <w:noProof/>
                <w:webHidden/>
              </w:rPr>
            </w:r>
            <w:r w:rsidR="00447760">
              <w:rPr>
                <w:noProof/>
                <w:webHidden/>
              </w:rPr>
              <w:fldChar w:fldCharType="separate"/>
            </w:r>
            <w:r w:rsidR="00447760">
              <w:rPr>
                <w:noProof/>
                <w:webHidden/>
              </w:rPr>
              <w:t>68</w:t>
            </w:r>
            <w:r w:rsidR="00447760">
              <w:rPr>
                <w:noProof/>
                <w:webHidden/>
              </w:rPr>
              <w:fldChar w:fldCharType="end"/>
            </w:r>
          </w:hyperlink>
        </w:p>
        <w:p w14:paraId="4B60B9F9" w14:textId="217DE1EB" w:rsidR="00447760" w:rsidRDefault="00E73121">
          <w:pPr>
            <w:pStyle w:val="TOC3"/>
            <w:rPr>
              <w:rFonts w:asciiTheme="minorHAnsi" w:eastAsiaTheme="minorEastAsia" w:hAnsiTheme="minorHAnsi" w:cstheme="minorBidi"/>
              <w:noProof/>
              <w:sz w:val="22"/>
              <w:szCs w:val="22"/>
              <w:lang w:eastAsia="en-GB"/>
            </w:rPr>
          </w:pPr>
          <w:hyperlink w:anchor="_Toc511996745" w:history="1">
            <w:r w:rsidR="00447760" w:rsidRPr="008E53D4">
              <w:rPr>
                <w:rStyle w:val="Hyperlink"/>
                <w:noProof/>
              </w:rPr>
              <w:t>LDOB021</w:t>
            </w:r>
            <w:r w:rsidR="00447760">
              <w:rPr>
                <w:noProof/>
                <w:webHidden/>
              </w:rPr>
              <w:tab/>
            </w:r>
            <w:r w:rsidR="00447760">
              <w:rPr>
                <w:noProof/>
                <w:webHidden/>
              </w:rPr>
              <w:fldChar w:fldCharType="begin"/>
            </w:r>
            <w:r w:rsidR="00447760">
              <w:rPr>
                <w:noProof/>
                <w:webHidden/>
              </w:rPr>
              <w:instrText xml:space="preserve"> PAGEREF _Toc511996745 \h </w:instrText>
            </w:r>
            <w:r w:rsidR="00447760">
              <w:rPr>
                <w:noProof/>
                <w:webHidden/>
              </w:rPr>
            </w:r>
            <w:r w:rsidR="00447760">
              <w:rPr>
                <w:noProof/>
                <w:webHidden/>
              </w:rPr>
              <w:fldChar w:fldCharType="separate"/>
            </w:r>
            <w:r w:rsidR="00447760">
              <w:rPr>
                <w:noProof/>
                <w:webHidden/>
              </w:rPr>
              <w:t>69</w:t>
            </w:r>
            <w:r w:rsidR="00447760">
              <w:rPr>
                <w:noProof/>
                <w:webHidden/>
              </w:rPr>
              <w:fldChar w:fldCharType="end"/>
            </w:r>
          </w:hyperlink>
        </w:p>
        <w:p w14:paraId="58CB624B" w14:textId="14EC3255" w:rsidR="00447760" w:rsidRDefault="00E73121">
          <w:pPr>
            <w:pStyle w:val="TOC3"/>
            <w:rPr>
              <w:rFonts w:asciiTheme="minorHAnsi" w:eastAsiaTheme="minorEastAsia" w:hAnsiTheme="minorHAnsi" w:cstheme="minorBidi"/>
              <w:noProof/>
              <w:sz w:val="22"/>
              <w:szCs w:val="22"/>
              <w:lang w:eastAsia="en-GB"/>
            </w:rPr>
          </w:pPr>
          <w:hyperlink w:anchor="_Toc511996746" w:history="1">
            <w:r w:rsidR="00447760" w:rsidRPr="008E53D4">
              <w:rPr>
                <w:rStyle w:val="Hyperlink"/>
                <w:noProof/>
              </w:rPr>
              <w:t>LDOB022</w:t>
            </w:r>
            <w:r w:rsidR="00447760">
              <w:rPr>
                <w:noProof/>
                <w:webHidden/>
              </w:rPr>
              <w:tab/>
            </w:r>
            <w:r w:rsidR="00447760">
              <w:rPr>
                <w:noProof/>
                <w:webHidden/>
              </w:rPr>
              <w:fldChar w:fldCharType="begin"/>
            </w:r>
            <w:r w:rsidR="00447760">
              <w:rPr>
                <w:noProof/>
                <w:webHidden/>
              </w:rPr>
              <w:instrText xml:space="preserve"> PAGEREF _Toc511996746 \h </w:instrText>
            </w:r>
            <w:r w:rsidR="00447760">
              <w:rPr>
                <w:noProof/>
                <w:webHidden/>
              </w:rPr>
            </w:r>
            <w:r w:rsidR="00447760">
              <w:rPr>
                <w:noProof/>
                <w:webHidden/>
              </w:rPr>
              <w:fldChar w:fldCharType="separate"/>
            </w:r>
            <w:r w:rsidR="00447760">
              <w:rPr>
                <w:noProof/>
                <w:webHidden/>
              </w:rPr>
              <w:t>70</w:t>
            </w:r>
            <w:r w:rsidR="00447760">
              <w:rPr>
                <w:noProof/>
                <w:webHidden/>
              </w:rPr>
              <w:fldChar w:fldCharType="end"/>
            </w:r>
          </w:hyperlink>
        </w:p>
        <w:p w14:paraId="0D86B31D" w14:textId="682D49F8" w:rsidR="00447760" w:rsidRDefault="00E73121">
          <w:pPr>
            <w:pStyle w:val="TOC3"/>
            <w:rPr>
              <w:rFonts w:asciiTheme="minorHAnsi" w:eastAsiaTheme="minorEastAsia" w:hAnsiTheme="minorHAnsi" w:cstheme="minorBidi"/>
              <w:noProof/>
              <w:sz w:val="22"/>
              <w:szCs w:val="22"/>
              <w:lang w:eastAsia="en-GB"/>
            </w:rPr>
          </w:pPr>
          <w:hyperlink w:anchor="_Toc511996747" w:history="1">
            <w:r w:rsidR="00447760" w:rsidRPr="008E53D4">
              <w:rPr>
                <w:rStyle w:val="Hyperlink"/>
                <w:noProof/>
              </w:rPr>
              <w:t>LDOB023</w:t>
            </w:r>
            <w:r w:rsidR="00447760">
              <w:rPr>
                <w:noProof/>
                <w:webHidden/>
              </w:rPr>
              <w:tab/>
            </w:r>
            <w:r w:rsidR="00447760">
              <w:rPr>
                <w:noProof/>
                <w:webHidden/>
              </w:rPr>
              <w:fldChar w:fldCharType="begin"/>
            </w:r>
            <w:r w:rsidR="00447760">
              <w:rPr>
                <w:noProof/>
                <w:webHidden/>
              </w:rPr>
              <w:instrText xml:space="preserve"> PAGEREF _Toc511996747 \h </w:instrText>
            </w:r>
            <w:r w:rsidR="00447760">
              <w:rPr>
                <w:noProof/>
                <w:webHidden/>
              </w:rPr>
            </w:r>
            <w:r w:rsidR="00447760">
              <w:rPr>
                <w:noProof/>
                <w:webHidden/>
              </w:rPr>
              <w:fldChar w:fldCharType="separate"/>
            </w:r>
            <w:r w:rsidR="00447760">
              <w:rPr>
                <w:noProof/>
                <w:webHidden/>
              </w:rPr>
              <w:t>71</w:t>
            </w:r>
            <w:r w:rsidR="00447760">
              <w:rPr>
                <w:noProof/>
                <w:webHidden/>
              </w:rPr>
              <w:fldChar w:fldCharType="end"/>
            </w:r>
          </w:hyperlink>
        </w:p>
        <w:p w14:paraId="0392072D" w14:textId="36ADBDF2" w:rsidR="00447760" w:rsidRDefault="00E73121">
          <w:pPr>
            <w:pStyle w:val="TOC3"/>
            <w:rPr>
              <w:rFonts w:asciiTheme="minorHAnsi" w:eastAsiaTheme="minorEastAsia" w:hAnsiTheme="minorHAnsi" w:cstheme="minorBidi"/>
              <w:noProof/>
              <w:sz w:val="22"/>
              <w:szCs w:val="22"/>
              <w:lang w:eastAsia="en-GB"/>
            </w:rPr>
          </w:pPr>
          <w:hyperlink w:anchor="_Toc511996748" w:history="1">
            <w:r w:rsidR="00447760" w:rsidRPr="008E53D4">
              <w:rPr>
                <w:rStyle w:val="Hyperlink"/>
                <w:noProof/>
              </w:rPr>
              <w:t>LDOB024</w:t>
            </w:r>
            <w:r w:rsidR="00447760">
              <w:rPr>
                <w:noProof/>
                <w:webHidden/>
              </w:rPr>
              <w:tab/>
            </w:r>
            <w:r w:rsidR="00447760">
              <w:rPr>
                <w:noProof/>
                <w:webHidden/>
              </w:rPr>
              <w:fldChar w:fldCharType="begin"/>
            </w:r>
            <w:r w:rsidR="00447760">
              <w:rPr>
                <w:noProof/>
                <w:webHidden/>
              </w:rPr>
              <w:instrText xml:space="preserve"> PAGEREF _Toc511996748 \h </w:instrText>
            </w:r>
            <w:r w:rsidR="00447760">
              <w:rPr>
                <w:noProof/>
                <w:webHidden/>
              </w:rPr>
            </w:r>
            <w:r w:rsidR="00447760">
              <w:rPr>
                <w:noProof/>
                <w:webHidden/>
              </w:rPr>
              <w:fldChar w:fldCharType="separate"/>
            </w:r>
            <w:r w:rsidR="00447760">
              <w:rPr>
                <w:noProof/>
                <w:webHidden/>
              </w:rPr>
              <w:t>72</w:t>
            </w:r>
            <w:r w:rsidR="00447760">
              <w:rPr>
                <w:noProof/>
                <w:webHidden/>
              </w:rPr>
              <w:fldChar w:fldCharType="end"/>
            </w:r>
          </w:hyperlink>
        </w:p>
        <w:p w14:paraId="142A0033" w14:textId="40244DB4" w:rsidR="00447760" w:rsidRDefault="00E73121">
          <w:pPr>
            <w:pStyle w:val="TOC3"/>
            <w:rPr>
              <w:rFonts w:asciiTheme="minorHAnsi" w:eastAsiaTheme="minorEastAsia" w:hAnsiTheme="minorHAnsi" w:cstheme="minorBidi"/>
              <w:noProof/>
              <w:sz w:val="22"/>
              <w:szCs w:val="22"/>
              <w:lang w:eastAsia="en-GB"/>
            </w:rPr>
          </w:pPr>
          <w:hyperlink w:anchor="_Toc511996749" w:history="1">
            <w:r w:rsidR="00447760" w:rsidRPr="008E53D4">
              <w:rPr>
                <w:rStyle w:val="Hyperlink"/>
                <w:noProof/>
              </w:rPr>
              <w:t>LDOB025</w:t>
            </w:r>
            <w:r w:rsidR="00447760">
              <w:rPr>
                <w:noProof/>
                <w:webHidden/>
              </w:rPr>
              <w:tab/>
            </w:r>
            <w:r w:rsidR="00447760">
              <w:rPr>
                <w:noProof/>
                <w:webHidden/>
              </w:rPr>
              <w:fldChar w:fldCharType="begin"/>
            </w:r>
            <w:r w:rsidR="00447760">
              <w:rPr>
                <w:noProof/>
                <w:webHidden/>
              </w:rPr>
              <w:instrText xml:space="preserve"> PAGEREF _Toc511996749 \h </w:instrText>
            </w:r>
            <w:r w:rsidR="00447760">
              <w:rPr>
                <w:noProof/>
                <w:webHidden/>
              </w:rPr>
            </w:r>
            <w:r w:rsidR="00447760">
              <w:rPr>
                <w:noProof/>
                <w:webHidden/>
              </w:rPr>
              <w:fldChar w:fldCharType="separate"/>
            </w:r>
            <w:r w:rsidR="00447760">
              <w:rPr>
                <w:noProof/>
                <w:webHidden/>
              </w:rPr>
              <w:t>73</w:t>
            </w:r>
            <w:r w:rsidR="00447760">
              <w:rPr>
                <w:noProof/>
                <w:webHidden/>
              </w:rPr>
              <w:fldChar w:fldCharType="end"/>
            </w:r>
          </w:hyperlink>
        </w:p>
        <w:p w14:paraId="2A565682" w14:textId="17199B86" w:rsidR="00447760" w:rsidRDefault="00E73121">
          <w:pPr>
            <w:pStyle w:val="TOC3"/>
            <w:rPr>
              <w:rFonts w:asciiTheme="minorHAnsi" w:eastAsiaTheme="minorEastAsia" w:hAnsiTheme="minorHAnsi" w:cstheme="minorBidi"/>
              <w:noProof/>
              <w:sz w:val="22"/>
              <w:szCs w:val="22"/>
              <w:lang w:eastAsia="en-GB"/>
            </w:rPr>
          </w:pPr>
          <w:hyperlink w:anchor="_Toc511996750" w:history="1">
            <w:r w:rsidR="00447760" w:rsidRPr="008E53D4">
              <w:rPr>
                <w:rStyle w:val="Hyperlink"/>
                <w:noProof/>
              </w:rPr>
              <w:t>LDOB026</w:t>
            </w:r>
            <w:r w:rsidR="00447760">
              <w:rPr>
                <w:noProof/>
                <w:webHidden/>
              </w:rPr>
              <w:tab/>
            </w:r>
            <w:r w:rsidR="00447760">
              <w:rPr>
                <w:noProof/>
                <w:webHidden/>
              </w:rPr>
              <w:fldChar w:fldCharType="begin"/>
            </w:r>
            <w:r w:rsidR="00447760">
              <w:rPr>
                <w:noProof/>
                <w:webHidden/>
              </w:rPr>
              <w:instrText xml:space="preserve"> PAGEREF _Toc511996750 \h </w:instrText>
            </w:r>
            <w:r w:rsidR="00447760">
              <w:rPr>
                <w:noProof/>
                <w:webHidden/>
              </w:rPr>
            </w:r>
            <w:r w:rsidR="00447760">
              <w:rPr>
                <w:noProof/>
                <w:webHidden/>
              </w:rPr>
              <w:fldChar w:fldCharType="separate"/>
            </w:r>
            <w:r w:rsidR="00447760">
              <w:rPr>
                <w:noProof/>
                <w:webHidden/>
              </w:rPr>
              <w:t>74</w:t>
            </w:r>
            <w:r w:rsidR="00447760">
              <w:rPr>
                <w:noProof/>
                <w:webHidden/>
              </w:rPr>
              <w:fldChar w:fldCharType="end"/>
            </w:r>
          </w:hyperlink>
        </w:p>
        <w:p w14:paraId="4D41729F" w14:textId="58AD0AEF" w:rsidR="00447760" w:rsidRDefault="00E73121">
          <w:pPr>
            <w:pStyle w:val="TOC3"/>
            <w:rPr>
              <w:rFonts w:asciiTheme="minorHAnsi" w:eastAsiaTheme="minorEastAsia" w:hAnsiTheme="minorHAnsi" w:cstheme="minorBidi"/>
              <w:noProof/>
              <w:sz w:val="22"/>
              <w:szCs w:val="22"/>
              <w:lang w:eastAsia="en-GB"/>
            </w:rPr>
          </w:pPr>
          <w:hyperlink w:anchor="_Toc511996751" w:history="1">
            <w:r w:rsidR="00447760" w:rsidRPr="008E53D4">
              <w:rPr>
                <w:rStyle w:val="Hyperlink"/>
                <w:noProof/>
              </w:rPr>
              <w:t>LDOB027</w:t>
            </w:r>
            <w:r w:rsidR="00447760">
              <w:rPr>
                <w:noProof/>
                <w:webHidden/>
              </w:rPr>
              <w:tab/>
            </w:r>
            <w:r w:rsidR="00447760">
              <w:rPr>
                <w:noProof/>
                <w:webHidden/>
              </w:rPr>
              <w:fldChar w:fldCharType="begin"/>
            </w:r>
            <w:r w:rsidR="00447760">
              <w:rPr>
                <w:noProof/>
                <w:webHidden/>
              </w:rPr>
              <w:instrText xml:space="preserve"> PAGEREF _Toc511996751 \h </w:instrText>
            </w:r>
            <w:r w:rsidR="00447760">
              <w:rPr>
                <w:noProof/>
                <w:webHidden/>
              </w:rPr>
            </w:r>
            <w:r w:rsidR="00447760">
              <w:rPr>
                <w:noProof/>
                <w:webHidden/>
              </w:rPr>
              <w:fldChar w:fldCharType="separate"/>
            </w:r>
            <w:r w:rsidR="00447760">
              <w:rPr>
                <w:noProof/>
                <w:webHidden/>
              </w:rPr>
              <w:t>75</w:t>
            </w:r>
            <w:r w:rsidR="00447760">
              <w:rPr>
                <w:noProof/>
                <w:webHidden/>
              </w:rPr>
              <w:fldChar w:fldCharType="end"/>
            </w:r>
          </w:hyperlink>
        </w:p>
        <w:p w14:paraId="62D71CD8" w14:textId="774174B6" w:rsidR="00447760" w:rsidRDefault="00E73121">
          <w:pPr>
            <w:pStyle w:val="TOC3"/>
            <w:rPr>
              <w:rFonts w:asciiTheme="minorHAnsi" w:eastAsiaTheme="minorEastAsia" w:hAnsiTheme="minorHAnsi" w:cstheme="minorBidi"/>
              <w:noProof/>
              <w:sz w:val="22"/>
              <w:szCs w:val="22"/>
              <w:lang w:eastAsia="en-GB"/>
            </w:rPr>
          </w:pPr>
          <w:hyperlink w:anchor="_Toc511996752" w:history="1">
            <w:r w:rsidR="00447760" w:rsidRPr="008E53D4">
              <w:rPr>
                <w:rStyle w:val="Hyperlink"/>
                <w:noProof/>
              </w:rPr>
              <w:t>LDOB028</w:t>
            </w:r>
            <w:r w:rsidR="00447760">
              <w:rPr>
                <w:noProof/>
                <w:webHidden/>
              </w:rPr>
              <w:tab/>
            </w:r>
            <w:r w:rsidR="00447760">
              <w:rPr>
                <w:noProof/>
                <w:webHidden/>
              </w:rPr>
              <w:fldChar w:fldCharType="begin"/>
            </w:r>
            <w:r w:rsidR="00447760">
              <w:rPr>
                <w:noProof/>
                <w:webHidden/>
              </w:rPr>
              <w:instrText xml:space="preserve"> PAGEREF _Toc511996752 \h </w:instrText>
            </w:r>
            <w:r w:rsidR="00447760">
              <w:rPr>
                <w:noProof/>
                <w:webHidden/>
              </w:rPr>
            </w:r>
            <w:r w:rsidR="00447760">
              <w:rPr>
                <w:noProof/>
                <w:webHidden/>
              </w:rPr>
              <w:fldChar w:fldCharType="separate"/>
            </w:r>
            <w:r w:rsidR="00447760">
              <w:rPr>
                <w:noProof/>
                <w:webHidden/>
              </w:rPr>
              <w:t>76</w:t>
            </w:r>
            <w:r w:rsidR="00447760">
              <w:rPr>
                <w:noProof/>
                <w:webHidden/>
              </w:rPr>
              <w:fldChar w:fldCharType="end"/>
            </w:r>
          </w:hyperlink>
        </w:p>
        <w:p w14:paraId="717A7790" w14:textId="27DA8605" w:rsidR="00447760" w:rsidRDefault="00E73121">
          <w:pPr>
            <w:pStyle w:val="TOC3"/>
            <w:rPr>
              <w:rFonts w:asciiTheme="minorHAnsi" w:eastAsiaTheme="minorEastAsia" w:hAnsiTheme="minorHAnsi" w:cstheme="minorBidi"/>
              <w:noProof/>
              <w:sz w:val="22"/>
              <w:szCs w:val="22"/>
              <w:lang w:eastAsia="en-GB"/>
            </w:rPr>
          </w:pPr>
          <w:hyperlink w:anchor="_Toc511996753" w:history="1">
            <w:r w:rsidR="00447760" w:rsidRPr="008E53D4">
              <w:rPr>
                <w:rStyle w:val="Hyperlink"/>
                <w:noProof/>
              </w:rPr>
              <w:t>LDOB029</w:t>
            </w:r>
            <w:r w:rsidR="00447760">
              <w:rPr>
                <w:noProof/>
                <w:webHidden/>
              </w:rPr>
              <w:tab/>
            </w:r>
            <w:r w:rsidR="00447760">
              <w:rPr>
                <w:noProof/>
                <w:webHidden/>
              </w:rPr>
              <w:fldChar w:fldCharType="begin"/>
            </w:r>
            <w:r w:rsidR="00447760">
              <w:rPr>
                <w:noProof/>
                <w:webHidden/>
              </w:rPr>
              <w:instrText xml:space="preserve"> PAGEREF _Toc511996753 \h </w:instrText>
            </w:r>
            <w:r w:rsidR="00447760">
              <w:rPr>
                <w:noProof/>
                <w:webHidden/>
              </w:rPr>
            </w:r>
            <w:r w:rsidR="00447760">
              <w:rPr>
                <w:noProof/>
                <w:webHidden/>
              </w:rPr>
              <w:fldChar w:fldCharType="separate"/>
            </w:r>
            <w:r w:rsidR="00447760">
              <w:rPr>
                <w:noProof/>
                <w:webHidden/>
              </w:rPr>
              <w:t>77</w:t>
            </w:r>
            <w:r w:rsidR="00447760">
              <w:rPr>
                <w:noProof/>
                <w:webHidden/>
              </w:rPr>
              <w:fldChar w:fldCharType="end"/>
            </w:r>
          </w:hyperlink>
        </w:p>
        <w:p w14:paraId="0249BB23" w14:textId="14C6EB3D" w:rsidR="00447760" w:rsidRDefault="00E73121">
          <w:pPr>
            <w:pStyle w:val="TOC3"/>
            <w:rPr>
              <w:rFonts w:asciiTheme="minorHAnsi" w:eastAsiaTheme="minorEastAsia" w:hAnsiTheme="minorHAnsi" w:cstheme="minorBidi"/>
              <w:noProof/>
              <w:sz w:val="22"/>
              <w:szCs w:val="22"/>
              <w:lang w:eastAsia="en-GB"/>
            </w:rPr>
          </w:pPr>
          <w:hyperlink w:anchor="_Toc511996754" w:history="1">
            <w:r w:rsidR="00447760" w:rsidRPr="008E53D4">
              <w:rPr>
                <w:rStyle w:val="Hyperlink"/>
                <w:noProof/>
              </w:rPr>
              <w:t>LDOB030</w:t>
            </w:r>
            <w:r w:rsidR="00447760">
              <w:rPr>
                <w:noProof/>
                <w:webHidden/>
              </w:rPr>
              <w:tab/>
            </w:r>
            <w:r w:rsidR="00447760">
              <w:rPr>
                <w:noProof/>
                <w:webHidden/>
              </w:rPr>
              <w:fldChar w:fldCharType="begin"/>
            </w:r>
            <w:r w:rsidR="00447760">
              <w:rPr>
                <w:noProof/>
                <w:webHidden/>
              </w:rPr>
              <w:instrText xml:space="preserve"> PAGEREF _Toc511996754 \h </w:instrText>
            </w:r>
            <w:r w:rsidR="00447760">
              <w:rPr>
                <w:noProof/>
                <w:webHidden/>
              </w:rPr>
            </w:r>
            <w:r w:rsidR="00447760">
              <w:rPr>
                <w:noProof/>
                <w:webHidden/>
              </w:rPr>
              <w:fldChar w:fldCharType="separate"/>
            </w:r>
            <w:r w:rsidR="00447760">
              <w:rPr>
                <w:noProof/>
                <w:webHidden/>
              </w:rPr>
              <w:t>78</w:t>
            </w:r>
            <w:r w:rsidR="00447760">
              <w:rPr>
                <w:noProof/>
                <w:webHidden/>
              </w:rPr>
              <w:fldChar w:fldCharType="end"/>
            </w:r>
          </w:hyperlink>
        </w:p>
        <w:p w14:paraId="619CEFE0" w14:textId="32F9397A" w:rsidR="00447760" w:rsidRDefault="00E73121">
          <w:pPr>
            <w:pStyle w:val="TOC3"/>
            <w:rPr>
              <w:rFonts w:asciiTheme="minorHAnsi" w:eastAsiaTheme="minorEastAsia" w:hAnsiTheme="minorHAnsi" w:cstheme="minorBidi"/>
              <w:noProof/>
              <w:sz w:val="22"/>
              <w:szCs w:val="22"/>
              <w:lang w:eastAsia="en-GB"/>
            </w:rPr>
          </w:pPr>
          <w:hyperlink w:anchor="_Toc511996755" w:history="1">
            <w:r w:rsidR="00447760" w:rsidRPr="008E53D4">
              <w:rPr>
                <w:rStyle w:val="Hyperlink"/>
                <w:noProof/>
              </w:rPr>
              <w:t>LDOB031</w:t>
            </w:r>
            <w:r w:rsidR="00447760">
              <w:rPr>
                <w:noProof/>
                <w:webHidden/>
              </w:rPr>
              <w:tab/>
            </w:r>
            <w:r w:rsidR="00447760">
              <w:rPr>
                <w:noProof/>
                <w:webHidden/>
              </w:rPr>
              <w:fldChar w:fldCharType="begin"/>
            </w:r>
            <w:r w:rsidR="00447760">
              <w:rPr>
                <w:noProof/>
                <w:webHidden/>
              </w:rPr>
              <w:instrText xml:space="preserve"> PAGEREF _Toc511996755 \h </w:instrText>
            </w:r>
            <w:r w:rsidR="00447760">
              <w:rPr>
                <w:noProof/>
                <w:webHidden/>
              </w:rPr>
            </w:r>
            <w:r w:rsidR="00447760">
              <w:rPr>
                <w:noProof/>
                <w:webHidden/>
              </w:rPr>
              <w:fldChar w:fldCharType="separate"/>
            </w:r>
            <w:r w:rsidR="00447760">
              <w:rPr>
                <w:noProof/>
                <w:webHidden/>
              </w:rPr>
              <w:t>79</w:t>
            </w:r>
            <w:r w:rsidR="00447760">
              <w:rPr>
                <w:noProof/>
                <w:webHidden/>
              </w:rPr>
              <w:fldChar w:fldCharType="end"/>
            </w:r>
          </w:hyperlink>
        </w:p>
        <w:p w14:paraId="5CAB4D20" w14:textId="5380DC1E" w:rsidR="00447760" w:rsidRDefault="00E73121">
          <w:pPr>
            <w:pStyle w:val="TOC3"/>
            <w:rPr>
              <w:rFonts w:asciiTheme="minorHAnsi" w:eastAsiaTheme="minorEastAsia" w:hAnsiTheme="minorHAnsi" w:cstheme="minorBidi"/>
              <w:noProof/>
              <w:sz w:val="22"/>
              <w:szCs w:val="22"/>
              <w:lang w:eastAsia="en-GB"/>
            </w:rPr>
          </w:pPr>
          <w:hyperlink w:anchor="_Toc511996756" w:history="1">
            <w:r w:rsidR="00447760" w:rsidRPr="008E53D4">
              <w:rPr>
                <w:rStyle w:val="Hyperlink"/>
                <w:noProof/>
              </w:rPr>
              <w:t>LDOB032</w:t>
            </w:r>
            <w:r w:rsidR="00447760">
              <w:rPr>
                <w:noProof/>
                <w:webHidden/>
              </w:rPr>
              <w:tab/>
            </w:r>
            <w:r w:rsidR="00447760">
              <w:rPr>
                <w:noProof/>
                <w:webHidden/>
              </w:rPr>
              <w:fldChar w:fldCharType="begin"/>
            </w:r>
            <w:r w:rsidR="00447760">
              <w:rPr>
                <w:noProof/>
                <w:webHidden/>
              </w:rPr>
              <w:instrText xml:space="preserve"> PAGEREF _Toc511996756 \h </w:instrText>
            </w:r>
            <w:r w:rsidR="00447760">
              <w:rPr>
                <w:noProof/>
                <w:webHidden/>
              </w:rPr>
            </w:r>
            <w:r w:rsidR="00447760">
              <w:rPr>
                <w:noProof/>
                <w:webHidden/>
              </w:rPr>
              <w:fldChar w:fldCharType="separate"/>
            </w:r>
            <w:r w:rsidR="00447760">
              <w:rPr>
                <w:noProof/>
                <w:webHidden/>
              </w:rPr>
              <w:t>80</w:t>
            </w:r>
            <w:r w:rsidR="00447760">
              <w:rPr>
                <w:noProof/>
                <w:webHidden/>
              </w:rPr>
              <w:fldChar w:fldCharType="end"/>
            </w:r>
          </w:hyperlink>
        </w:p>
        <w:p w14:paraId="32BAB2EC" w14:textId="5B0F0ECD" w:rsidR="00447760" w:rsidRDefault="00E73121">
          <w:pPr>
            <w:pStyle w:val="TOC3"/>
            <w:rPr>
              <w:rFonts w:asciiTheme="minorHAnsi" w:eastAsiaTheme="minorEastAsia" w:hAnsiTheme="minorHAnsi" w:cstheme="minorBidi"/>
              <w:noProof/>
              <w:sz w:val="22"/>
              <w:szCs w:val="22"/>
              <w:lang w:eastAsia="en-GB"/>
            </w:rPr>
          </w:pPr>
          <w:hyperlink w:anchor="_Toc511996757" w:history="1">
            <w:r w:rsidR="00447760" w:rsidRPr="008E53D4">
              <w:rPr>
                <w:rStyle w:val="Hyperlink"/>
                <w:noProof/>
              </w:rPr>
              <w:t>LDOB033</w:t>
            </w:r>
            <w:r w:rsidR="00447760">
              <w:rPr>
                <w:noProof/>
                <w:webHidden/>
              </w:rPr>
              <w:tab/>
            </w:r>
            <w:r w:rsidR="00447760">
              <w:rPr>
                <w:noProof/>
                <w:webHidden/>
              </w:rPr>
              <w:fldChar w:fldCharType="begin"/>
            </w:r>
            <w:r w:rsidR="00447760">
              <w:rPr>
                <w:noProof/>
                <w:webHidden/>
              </w:rPr>
              <w:instrText xml:space="preserve"> PAGEREF _Toc511996757 \h </w:instrText>
            </w:r>
            <w:r w:rsidR="00447760">
              <w:rPr>
                <w:noProof/>
                <w:webHidden/>
              </w:rPr>
            </w:r>
            <w:r w:rsidR="00447760">
              <w:rPr>
                <w:noProof/>
                <w:webHidden/>
              </w:rPr>
              <w:fldChar w:fldCharType="separate"/>
            </w:r>
            <w:r w:rsidR="00447760">
              <w:rPr>
                <w:noProof/>
                <w:webHidden/>
              </w:rPr>
              <w:t>81</w:t>
            </w:r>
            <w:r w:rsidR="00447760">
              <w:rPr>
                <w:noProof/>
                <w:webHidden/>
              </w:rPr>
              <w:fldChar w:fldCharType="end"/>
            </w:r>
          </w:hyperlink>
        </w:p>
        <w:p w14:paraId="3F6EC999" w14:textId="789A8642" w:rsidR="00447760" w:rsidRDefault="00E73121">
          <w:pPr>
            <w:pStyle w:val="TOC3"/>
            <w:rPr>
              <w:rFonts w:asciiTheme="minorHAnsi" w:eastAsiaTheme="minorEastAsia" w:hAnsiTheme="minorHAnsi" w:cstheme="minorBidi"/>
              <w:noProof/>
              <w:sz w:val="22"/>
              <w:szCs w:val="22"/>
              <w:lang w:eastAsia="en-GB"/>
            </w:rPr>
          </w:pPr>
          <w:hyperlink w:anchor="_Toc511996758" w:history="1">
            <w:r w:rsidR="00447760" w:rsidRPr="008E53D4">
              <w:rPr>
                <w:rStyle w:val="Hyperlink"/>
                <w:noProof/>
              </w:rPr>
              <w:t>LDOB034</w:t>
            </w:r>
            <w:r w:rsidR="00447760">
              <w:rPr>
                <w:noProof/>
                <w:webHidden/>
              </w:rPr>
              <w:tab/>
            </w:r>
            <w:r w:rsidR="00447760">
              <w:rPr>
                <w:noProof/>
                <w:webHidden/>
              </w:rPr>
              <w:fldChar w:fldCharType="begin"/>
            </w:r>
            <w:r w:rsidR="00447760">
              <w:rPr>
                <w:noProof/>
                <w:webHidden/>
              </w:rPr>
              <w:instrText xml:space="preserve"> PAGEREF _Toc511996758 \h </w:instrText>
            </w:r>
            <w:r w:rsidR="00447760">
              <w:rPr>
                <w:noProof/>
                <w:webHidden/>
              </w:rPr>
            </w:r>
            <w:r w:rsidR="00447760">
              <w:rPr>
                <w:noProof/>
                <w:webHidden/>
              </w:rPr>
              <w:fldChar w:fldCharType="separate"/>
            </w:r>
            <w:r w:rsidR="00447760">
              <w:rPr>
                <w:noProof/>
                <w:webHidden/>
              </w:rPr>
              <w:t>82</w:t>
            </w:r>
            <w:r w:rsidR="00447760">
              <w:rPr>
                <w:noProof/>
                <w:webHidden/>
              </w:rPr>
              <w:fldChar w:fldCharType="end"/>
            </w:r>
          </w:hyperlink>
        </w:p>
        <w:p w14:paraId="1838BF76" w14:textId="1DE64BD6" w:rsidR="00447760" w:rsidRDefault="00E73121">
          <w:pPr>
            <w:pStyle w:val="TOC3"/>
            <w:rPr>
              <w:rFonts w:asciiTheme="minorHAnsi" w:eastAsiaTheme="minorEastAsia" w:hAnsiTheme="minorHAnsi" w:cstheme="minorBidi"/>
              <w:noProof/>
              <w:sz w:val="22"/>
              <w:szCs w:val="22"/>
              <w:lang w:eastAsia="en-GB"/>
            </w:rPr>
          </w:pPr>
          <w:hyperlink w:anchor="_Toc511996759" w:history="1">
            <w:r w:rsidR="00447760" w:rsidRPr="008E53D4">
              <w:rPr>
                <w:rStyle w:val="Hyperlink"/>
                <w:noProof/>
              </w:rPr>
              <w:t>LDOB035</w:t>
            </w:r>
            <w:r w:rsidR="00447760">
              <w:rPr>
                <w:noProof/>
                <w:webHidden/>
              </w:rPr>
              <w:tab/>
            </w:r>
            <w:r w:rsidR="00447760">
              <w:rPr>
                <w:noProof/>
                <w:webHidden/>
              </w:rPr>
              <w:fldChar w:fldCharType="begin"/>
            </w:r>
            <w:r w:rsidR="00447760">
              <w:rPr>
                <w:noProof/>
                <w:webHidden/>
              </w:rPr>
              <w:instrText xml:space="preserve"> PAGEREF _Toc511996759 \h </w:instrText>
            </w:r>
            <w:r w:rsidR="00447760">
              <w:rPr>
                <w:noProof/>
                <w:webHidden/>
              </w:rPr>
            </w:r>
            <w:r w:rsidR="00447760">
              <w:rPr>
                <w:noProof/>
                <w:webHidden/>
              </w:rPr>
              <w:fldChar w:fldCharType="separate"/>
            </w:r>
            <w:r w:rsidR="00447760">
              <w:rPr>
                <w:noProof/>
                <w:webHidden/>
              </w:rPr>
              <w:t>83</w:t>
            </w:r>
            <w:r w:rsidR="00447760">
              <w:rPr>
                <w:noProof/>
                <w:webHidden/>
              </w:rPr>
              <w:fldChar w:fldCharType="end"/>
            </w:r>
          </w:hyperlink>
        </w:p>
        <w:p w14:paraId="5415D347" w14:textId="485CE471" w:rsidR="00447760" w:rsidRDefault="00E73121">
          <w:pPr>
            <w:pStyle w:val="TOC3"/>
            <w:rPr>
              <w:rFonts w:asciiTheme="minorHAnsi" w:eastAsiaTheme="minorEastAsia" w:hAnsiTheme="minorHAnsi" w:cstheme="minorBidi"/>
              <w:noProof/>
              <w:sz w:val="22"/>
              <w:szCs w:val="22"/>
              <w:lang w:eastAsia="en-GB"/>
            </w:rPr>
          </w:pPr>
          <w:hyperlink w:anchor="_Toc511996760" w:history="1">
            <w:r w:rsidR="00447760" w:rsidRPr="008E53D4">
              <w:rPr>
                <w:rStyle w:val="Hyperlink"/>
                <w:noProof/>
              </w:rPr>
              <w:t>LDOB036</w:t>
            </w:r>
            <w:r w:rsidR="00447760">
              <w:rPr>
                <w:noProof/>
                <w:webHidden/>
              </w:rPr>
              <w:tab/>
            </w:r>
            <w:r w:rsidR="00447760">
              <w:rPr>
                <w:noProof/>
                <w:webHidden/>
              </w:rPr>
              <w:fldChar w:fldCharType="begin"/>
            </w:r>
            <w:r w:rsidR="00447760">
              <w:rPr>
                <w:noProof/>
                <w:webHidden/>
              </w:rPr>
              <w:instrText xml:space="preserve"> PAGEREF _Toc511996760 \h </w:instrText>
            </w:r>
            <w:r w:rsidR="00447760">
              <w:rPr>
                <w:noProof/>
                <w:webHidden/>
              </w:rPr>
            </w:r>
            <w:r w:rsidR="00447760">
              <w:rPr>
                <w:noProof/>
                <w:webHidden/>
              </w:rPr>
              <w:fldChar w:fldCharType="separate"/>
            </w:r>
            <w:r w:rsidR="00447760">
              <w:rPr>
                <w:noProof/>
                <w:webHidden/>
              </w:rPr>
              <w:t>84</w:t>
            </w:r>
            <w:r w:rsidR="00447760">
              <w:rPr>
                <w:noProof/>
                <w:webHidden/>
              </w:rPr>
              <w:fldChar w:fldCharType="end"/>
            </w:r>
          </w:hyperlink>
        </w:p>
        <w:p w14:paraId="64573A96" w14:textId="7DDEB7F6" w:rsidR="00447760" w:rsidRDefault="00E73121">
          <w:pPr>
            <w:pStyle w:val="TOC3"/>
            <w:rPr>
              <w:rFonts w:asciiTheme="minorHAnsi" w:eastAsiaTheme="minorEastAsia" w:hAnsiTheme="minorHAnsi" w:cstheme="minorBidi"/>
              <w:noProof/>
              <w:sz w:val="22"/>
              <w:szCs w:val="22"/>
              <w:lang w:eastAsia="en-GB"/>
            </w:rPr>
          </w:pPr>
          <w:hyperlink w:anchor="_Toc511996761" w:history="1">
            <w:r w:rsidR="00447760" w:rsidRPr="008E53D4">
              <w:rPr>
                <w:rStyle w:val="Hyperlink"/>
                <w:noProof/>
              </w:rPr>
              <w:t>LDOB037</w:t>
            </w:r>
            <w:r w:rsidR="00447760">
              <w:rPr>
                <w:noProof/>
                <w:webHidden/>
              </w:rPr>
              <w:tab/>
            </w:r>
            <w:r w:rsidR="00447760">
              <w:rPr>
                <w:noProof/>
                <w:webHidden/>
              </w:rPr>
              <w:fldChar w:fldCharType="begin"/>
            </w:r>
            <w:r w:rsidR="00447760">
              <w:rPr>
                <w:noProof/>
                <w:webHidden/>
              </w:rPr>
              <w:instrText xml:space="preserve"> PAGEREF _Toc511996761 \h </w:instrText>
            </w:r>
            <w:r w:rsidR="00447760">
              <w:rPr>
                <w:noProof/>
                <w:webHidden/>
              </w:rPr>
            </w:r>
            <w:r w:rsidR="00447760">
              <w:rPr>
                <w:noProof/>
                <w:webHidden/>
              </w:rPr>
              <w:fldChar w:fldCharType="separate"/>
            </w:r>
            <w:r w:rsidR="00447760">
              <w:rPr>
                <w:noProof/>
                <w:webHidden/>
              </w:rPr>
              <w:t>85</w:t>
            </w:r>
            <w:r w:rsidR="00447760">
              <w:rPr>
                <w:noProof/>
                <w:webHidden/>
              </w:rPr>
              <w:fldChar w:fldCharType="end"/>
            </w:r>
          </w:hyperlink>
        </w:p>
        <w:p w14:paraId="016F66A3" w14:textId="47F12C6A" w:rsidR="00447760" w:rsidRDefault="00E73121">
          <w:pPr>
            <w:pStyle w:val="TOC3"/>
            <w:rPr>
              <w:rFonts w:asciiTheme="minorHAnsi" w:eastAsiaTheme="minorEastAsia" w:hAnsiTheme="minorHAnsi" w:cstheme="minorBidi"/>
              <w:noProof/>
              <w:sz w:val="22"/>
              <w:szCs w:val="22"/>
              <w:lang w:eastAsia="en-GB"/>
            </w:rPr>
          </w:pPr>
          <w:hyperlink w:anchor="_Toc511996762" w:history="1">
            <w:r w:rsidR="00447760" w:rsidRPr="008E53D4">
              <w:rPr>
                <w:rStyle w:val="Hyperlink"/>
                <w:noProof/>
              </w:rPr>
              <w:t>LDOB038</w:t>
            </w:r>
            <w:r w:rsidR="00447760">
              <w:rPr>
                <w:noProof/>
                <w:webHidden/>
              </w:rPr>
              <w:tab/>
            </w:r>
            <w:r w:rsidR="00447760">
              <w:rPr>
                <w:noProof/>
                <w:webHidden/>
              </w:rPr>
              <w:fldChar w:fldCharType="begin"/>
            </w:r>
            <w:r w:rsidR="00447760">
              <w:rPr>
                <w:noProof/>
                <w:webHidden/>
              </w:rPr>
              <w:instrText xml:space="preserve"> PAGEREF _Toc511996762 \h </w:instrText>
            </w:r>
            <w:r w:rsidR="00447760">
              <w:rPr>
                <w:noProof/>
                <w:webHidden/>
              </w:rPr>
            </w:r>
            <w:r w:rsidR="00447760">
              <w:rPr>
                <w:noProof/>
                <w:webHidden/>
              </w:rPr>
              <w:fldChar w:fldCharType="separate"/>
            </w:r>
            <w:r w:rsidR="00447760">
              <w:rPr>
                <w:noProof/>
                <w:webHidden/>
              </w:rPr>
              <w:t>86</w:t>
            </w:r>
            <w:r w:rsidR="00447760">
              <w:rPr>
                <w:noProof/>
                <w:webHidden/>
              </w:rPr>
              <w:fldChar w:fldCharType="end"/>
            </w:r>
          </w:hyperlink>
        </w:p>
        <w:p w14:paraId="29C11C09" w14:textId="09E9451F" w:rsidR="00447760" w:rsidRDefault="00E73121">
          <w:pPr>
            <w:pStyle w:val="TOC3"/>
            <w:rPr>
              <w:rFonts w:asciiTheme="minorHAnsi" w:eastAsiaTheme="minorEastAsia" w:hAnsiTheme="minorHAnsi" w:cstheme="minorBidi"/>
              <w:noProof/>
              <w:sz w:val="22"/>
              <w:szCs w:val="22"/>
              <w:lang w:eastAsia="en-GB"/>
            </w:rPr>
          </w:pPr>
          <w:hyperlink w:anchor="_Toc511996763" w:history="1">
            <w:r w:rsidR="00447760" w:rsidRPr="008E53D4">
              <w:rPr>
                <w:rStyle w:val="Hyperlink"/>
                <w:noProof/>
              </w:rPr>
              <w:t>LDOB039</w:t>
            </w:r>
            <w:r w:rsidR="00447760">
              <w:rPr>
                <w:noProof/>
                <w:webHidden/>
              </w:rPr>
              <w:tab/>
            </w:r>
            <w:r w:rsidR="00447760">
              <w:rPr>
                <w:noProof/>
                <w:webHidden/>
              </w:rPr>
              <w:fldChar w:fldCharType="begin"/>
            </w:r>
            <w:r w:rsidR="00447760">
              <w:rPr>
                <w:noProof/>
                <w:webHidden/>
              </w:rPr>
              <w:instrText xml:space="preserve"> PAGEREF _Toc511996763 \h </w:instrText>
            </w:r>
            <w:r w:rsidR="00447760">
              <w:rPr>
                <w:noProof/>
                <w:webHidden/>
              </w:rPr>
            </w:r>
            <w:r w:rsidR="00447760">
              <w:rPr>
                <w:noProof/>
                <w:webHidden/>
              </w:rPr>
              <w:fldChar w:fldCharType="separate"/>
            </w:r>
            <w:r w:rsidR="00447760">
              <w:rPr>
                <w:noProof/>
                <w:webHidden/>
              </w:rPr>
              <w:t>87</w:t>
            </w:r>
            <w:r w:rsidR="00447760">
              <w:rPr>
                <w:noProof/>
                <w:webHidden/>
              </w:rPr>
              <w:fldChar w:fldCharType="end"/>
            </w:r>
          </w:hyperlink>
        </w:p>
        <w:p w14:paraId="705D4E2C" w14:textId="4A583F89" w:rsidR="00447760" w:rsidRDefault="00E73121">
          <w:pPr>
            <w:pStyle w:val="TOC3"/>
            <w:rPr>
              <w:rFonts w:asciiTheme="minorHAnsi" w:eastAsiaTheme="minorEastAsia" w:hAnsiTheme="minorHAnsi" w:cstheme="minorBidi"/>
              <w:noProof/>
              <w:sz w:val="22"/>
              <w:szCs w:val="22"/>
              <w:lang w:eastAsia="en-GB"/>
            </w:rPr>
          </w:pPr>
          <w:hyperlink w:anchor="_Toc511996764" w:history="1">
            <w:r w:rsidR="00447760" w:rsidRPr="008E53D4">
              <w:rPr>
                <w:rStyle w:val="Hyperlink"/>
                <w:noProof/>
              </w:rPr>
              <w:t>LDOB040</w:t>
            </w:r>
            <w:r w:rsidR="00447760">
              <w:rPr>
                <w:noProof/>
                <w:webHidden/>
              </w:rPr>
              <w:tab/>
            </w:r>
            <w:r w:rsidR="00447760">
              <w:rPr>
                <w:noProof/>
                <w:webHidden/>
              </w:rPr>
              <w:fldChar w:fldCharType="begin"/>
            </w:r>
            <w:r w:rsidR="00447760">
              <w:rPr>
                <w:noProof/>
                <w:webHidden/>
              </w:rPr>
              <w:instrText xml:space="preserve"> PAGEREF _Toc511996764 \h </w:instrText>
            </w:r>
            <w:r w:rsidR="00447760">
              <w:rPr>
                <w:noProof/>
                <w:webHidden/>
              </w:rPr>
            </w:r>
            <w:r w:rsidR="00447760">
              <w:rPr>
                <w:noProof/>
                <w:webHidden/>
              </w:rPr>
              <w:fldChar w:fldCharType="separate"/>
            </w:r>
            <w:r w:rsidR="00447760">
              <w:rPr>
                <w:noProof/>
                <w:webHidden/>
              </w:rPr>
              <w:t>88</w:t>
            </w:r>
            <w:r w:rsidR="00447760">
              <w:rPr>
                <w:noProof/>
                <w:webHidden/>
              </w:rPr>
              <w:fldChar w:fldCharType="end"/>
            </w:r>
          </w:hyperlink>
        </w:p>
        <w:p w14:paraId="468CEF93" w14:textId="4E73FDE8" w:rsidR="00447760" w:rsidRDefault="00E73121">
          <w:pPr>
            <w:pStyle w:val="TOC3"/>
            <w:rPr>
              <w:rFonts w:asciiTheme="minorHAnsi" w:eastAsiaTheme="minorEastAsia" w:hAnsiTheme="minorHAnsi" w:cstheme="minorBidi"/>
              <w:noProof/>
              <w:sz w:val="22"/>
              <w:szCs w:val="22"/>
              <w:lang w:eastAsia="en-GB"/>
            </w:rPr>
          </w:pPr>
          <w:hyperlink w:anchor="_Toc511996765" w:history="1">
            <w:r w:rsidR="00447760" w:rsidRPr="008E53D4">
              <w:rPr>
                <w:rStyle w:val="Hyperlink"/>
                <w:noProof/>
              </w:rPr>
              <w:t>LDOB041</w:t>
            </w:r>
            <w:r w:rsidR="00447760">
              <w:rPr>
                <w:noProof/>
                <w:webHidden/>
              </w:rPr>
              <w:tab/>
            </w:r>
            <w:r w:rsidR="00447760">
              <w:rPr>
                <w:noProof/>
                <w:webHidden/>
              </w:rPr>
              <w:fldChar w:fldCharType="begin"/>
            </w:r>
            <w:r w:rsidR="00447760">
              <w:rPr>
                <w:noProof/>
                <w:webHidden/>
              </w:rPr>
              <w:instrText xml:space="preserve"> PAGEREF _Toc511996765 \h </w:instrText>
            </w:r>
            <w:r w:rsidR="00447760">
              <w:rPr>
                <w:noProof/>
                <w:webHidden/>
              </w:rPr>
            </w:r>
            <w:r w:rsidR="00447760">
              <w:rPr>
                <w:noProof/>
                <w:webHidden/>
              </w:rPr>
              <w:fldChar w:fldCharType="separate"/>
            </w:r>
            <w:r w:rsidR="00447760">
              <w:rPr>
                <w:noProof/>
                <w:webHidden/>
              </w:rPr>
              <w:t>89</w:t>
            </w:r>
            <w:r w:rsidR="00447760">
              <w:rPr>
                <w:noProof/>
                <w:webHidden/>
              </w:rPr>
              <w:fldChar w:fldCharType="end"/>
            </w:r>
          </w:hyperlink>
        </w:p>
        <w:p w14:paraId="27CFA6C2" w14:textId="3486DAF0" w:rsidR="00447760" w:rsidRDefault="00E73121">
          <w:pPr>
            <w:pStyle w:val="TOC3"/>
            <w:rPr>
              <w:rFonts w:asciiTheme="minorHAnsi" w:eastAsiaTheme="minorEastAsia" w:hAnsiTheme="minorHAnsi" w:cstheme="minorBidi"/>
              <w:noProof/>
              <w:sz w:val="22"/>
              <w:szCs w:val="22"/>
              <w:lang w:eastAsia="en-GB"/>
            </w:rPr>
          </w:pPr>
          <w:hyperlink w:anchor="_Toc511996766" w:history="1">
            <w:r w:rsidR="00447760" w:rsidRPr="008E53D4">
              <w:rPr>
                <w:rStyle w:val="Hyperlink"/>
                <w:noProof/>
              </w:rPr>
              <w:t>LDOB042</w:t>
            </w:r>
            <w:r w:rsidR="00447760">
              <w:rPr>
                <w:noProof/>
                <w:webHidden/>
              </w:rPr>
              <w:tab/>
            </w:r>
            <w:r w:rsidR="00447760">
              <w:rPr>
                <w:noProof/>
                <w:webHidden/>
              </w:rPr>
              <w:fldChar w:fldCharType="begin"/>
            </w:r>
            <w:r w:rsidR="00447760">
              <w:rPr>
                <w:noProof/>
                <w:webHidden/>
              </w:rPr>
              <w:instrText xml:space="preserve"> PAGEREF _Toc511996766 \h </w:instrText>
            </w:r>
            <w:r w:rsidR="00447760">
              <w:rPr>
                <w:noProof/>
                <w:webHidden/>
              </w:rPr>
            </w:r>
            <w:r w:rsidR="00447760">
              <w:rPr>
                <w:noProof/>
                <w:webHidden/>
              </w:rPr>
              <w:fldChar w:fldCharType="separate"/>
            </w:r>
            <w:r w:rsidR="00447760">
              <w:rPr>
                <w:noProof/>
                <w:webHidden/>
              </w:rPr>
              <w:t>90</w:t>
            </w:r>
            <w:r w:rsidR="00447760">
              <w:rPr>
                <w:noProof/>
                <w:webHidden/>
              </w:rPr>
              <w:fldChar w:fldCharType="end"/>
            </w:r>
          </w:hyperlink>
        </w:p>
        <w:p w14:paraId="643D1779" w14:textId="4ECDC08D" w:rsidR="00447760" w:rsidRDefault="00E73121">
          <w:pPr>
            <w:pStyle w:val="TOC3"/>
            <w:rPr>
              <w:rFonts w:asciiTheme="minorHAnsi" w:eastAsiaTheme="minorEastAsia" w:hAnsiTheme="minorHAnsi" w:cstheme="minorBidi"/>
              <w:noProof/>
              <w:sz w:val="22"/>
              <w:szCs w:val="22"/>
              <w:lang w:eastAsia="en-GB"/>
            </w:rPr>
          </w:pPr>
          <w:hyperlink w:anchor="_Toc511996767" w:history="1">
            <w:r w:rsidR="00447760" w:rsidRPr="008E53D4">
              <w:rPr>
                <w:rStyle w:val="Hyperlink"/>
                <w:noProof/>
              </w:rPr>
              <w:t>LDOB043</w:t>
            </w:r>
            <w:r w:rsidR="00447760">
              <w:rPr>
                <w:noProof/>
                <w:webHidden/>
              </w:rPr>
              <w:tab/>
            </w:r>
            <w:r w:rsidR="00447760">
              <w:rPr>
                <w:noProof/>
                <w:webHidden/>
              </w:rPr>
              <w:fldChar w:fldCharType="begin"/>
            </w:r>
            <w:r w:rsidR="00447760">
              <w:rPr>
                <w:noProof/>
                <w:webHidden/>
              </w:rPr>
              <w:instrText xml:space="preserve"> PAGEREF _Toc511996767 \h </w:instrText>
            </w:r>
            <w:r w:rsidR="00447760">
              <w:rPr>
                <w:noProof/>
                <w:webHidden/>
              </w:rPr>
            </w:r>
            <w:r w:rsidR="00447760">
              <w:rPr>
                <w:noProof/>
                <w:webHidden/>
              </w:rPr>
              <w:fldChar w:fldCharType="separate"/>
            </w:r>
            <w:r w:rsidR="00447760">
              <w:rPr>
                <w:noProof/>
                <w:webHidden/>
              </w:rPr>
              <w:t>91</w:t>
            </w:r>
            <w:r w:rsidR="00447760">
              <w:rPr>
                <w:noProof/>
                <w:webHidden/>
              </w:rPr>
              <w:fldChar w:fldCharType="end"/>
            </w:r>
          </w:hyperlink>
        </w:p>
        <w:p w14:paraId="16BA633D" w14:textId="72D086B7" w:rsidR="00447760" w:rsidRDefault="00E73121">
          <w:pPr>
            <w:pStyle w:val="TOC3"/>
            <w:rPr>
              <w:rFonts w:asciiTheme="minorHAnsi" w:eastAsiaTheme="minorEastAsia" w:hAnsiTheme="minorHAnsi" w:cstheme="minorBidi"/>
              <w:noProof/>
              <w:sz w:val="22"/>
              <w:szCs w:val="22"/>
              <w:lang w:eastAsia="en-GB"/>
            </w:rPr>
          </w:pPr>
          <w:hyperlink w:anchor="_Toc511996768" w:history="1">
            <w:r w:rsidR="00447760" w:rsidRPr="008E53D4">
              <w:rPr>
                <w:rStyle w:val="Hyperlink"/>
                <w:noProof/>
              </w:rPr>
              <w:t>LDOB044</w:t>
            </w:r>
            <w:r w:rsidR="00447760">
              <w:rPr>
                <w:noProof/>
                <w:webHidden/>
              </w:rPr>
              <w:tab/>
            </w:r>
            <w:r w:rsidR="00447760">
              <w:rPr>
                <w:noProof/>
                <w:webHidden/>
              </w:rPr>
              <w:fldChar w:fldCharType="begin"/>
            </w:r>
            <w:r w:rsidR="00447760">
              <w:rPr>
                <w:noProof/>
                <w:webHidden/>
              </w:rPr>
              <w:instrText xml:space="preserve"> PAGEREF _Toc511996768 \h </w:instrText>
            </w:r>
            <w:r w:rsidR="00447760">
              <w:rPr>
                <w:noProof/>
                <w:webHidden/>
              </w:rPr>
            </w:r>
            <w:r w:rsidR="00447760">
              <w:rPr>
                <w:noProof/>
                <w:webHidden/>
              </w:rPr>
              <w:fldChar w:fldCharType="separate"/>
            </w:r>
            <w:r w:rsidR="00447760">
              <w:rPr>
                <w:noProof/>
                <w:webHidden/>
              </w:rPr>
              <w:t>92</w:t>
            </w:r>
            <w:r w:rsidR="00447760">
              <w:rPr>
                <w:noProof/>
                <w:webHidden/>
              </w:rPr>
              <w:fldChar w:fldCharType="end"/>
            </w:r>
          </w:hyperlink>
        </w:p>
        <w:p w14:paraId="077DCC51" w14:textId="417317C3" w:rsidR="00447760" w:rsidRDefault="00E73121">
          <w:pPr>
            <w:pStyle w:val="TOC3"/>
            <w:rPr>
              <w:rFonts w:asciiTheme="minorHAnsi" w:eastAsiaTheme="minorEastAsia" w:hAnsiTheme="minorHAnsi" w:cstheme="minorBidi"/>
              <w:noProof/>
              <w:sz w:val="22"/>
              <w:szCs w:val="22"/>
              <w:lang w:eastAsia="en-GB"/>
            </w:rPr>
          </w:pPr>
          <w:hyperlink w:anchor="_Toc511996769" w:history="1">
            <w:r w:rsidR="00447760" w:rsidRPr="008E53D4">
              <w:rPr>
                <w:rStyle w:val="Hyperlink"/>
                <w:noProof/>
              </w:rPr>
              <w:t>LDOB045</w:t>
            </w:r>
            <w:r w:rsidR="00447760">
              <w:rPr>
                <w:noProof/>
                <w:webHidden/>
              </w:rPr>
              <w:tab/>
            </w:r>
            <w:r w:rsidR="00447760">
              <w:rPr>
                <w:noProof/>
                <w:webHidden/>
              </w:rPr>
              <w:fldChar w:fldCharType="begin"/>
            </w:r>
            <w:r w:rsidR="00447760">
              <w:rPr>
                <w:noProof/>
                <w:webHidden/>
              </w:rPr>
              <w:instrText xml:space="preserve"> PAGEREF _Toc511996769 \h </w:instrText>
            </w:r>
            <w:r w:rsidR="00447760">
              <w:rPr>
                <w:noProof/>
                <w:webHidden/>
              </w:rPr>
            </w:r>
            <w:r w:rsidR="00447760">
              <w:rPr>
                <w:noProof/>
                <w:webHidden/>
              </w:rPr>
              <w:fldChar w:fldCharType="separate"/>
            </w:r>
            <w:r w:rsidR="00447760">
              <w:rPr>
                <w:noProof/>
                <w:webHidden/>
              </w:rPr>
              <w:t>93</w:t>
            </w:r>
            <w:r w:rsidR="00447760">
              <w:rPr>
                <w:noProof/>
                <w:webHidden/>
              </w:rPr>
              <w:fldChar w:fldCharType="end"/>
            </w:r>
          </w:hyperlink>
        </w:p>
        <w:p w14:paraId="0013F8E6" w14:textId="6E53A3D0" w:rsidR="00447760" w:rsidRDefault="00E73121">
          <w:pPr>
            <w:pStyle w:val="TOC3"/>
            <w:rPr>
              <w:rFonts w:asciiTheme="minorHAnsi" w:eastAsiaTheme="minorEastAsia" w:hAnsiTheme="minorHAnsi" w:cstheme="minorBidi"/>
              <w:noProof/>
              <w:sz w:val="22"/>
              <w:szCs w:val="22"/>
              <w:lang w:eastAsia="en-GB"/>
            </w:rPr>
          </w:pPr>
          <w:hyperlink w:anchor="_Toc511996770" w:history="1">
            <w:r w:rsidR="00447760" w:rsidRPr="008E53D4">
              <w:rPr>
                <w:rStyle w:val="Hyperlink"/>
                <w:noProof/>
              </w:rPr>
              <w:t>LDOB046</w:t>
            </w:r>
            <w:r w:rsidR="00447760">
              <w:rPr>
                <w:noProof/>
                <w:webHidden/>
              </w:rPr>
              <w:tab/>
            </w:r>
            <w:r w:rsidR="00447760">
              <w:rPr>
                <w:noProof/>
                <w:webHidden/>
              </w:rPr>
              <w:fldChar w:fldCharType="begin"/>
            </w:r>
            <w:r w:rsidR="00447760">
              <w:rPr>
                <w:noProof/>
                <w:webHidden/>
              </w:rPr>
              <w:instrText xml:space="preserve"> PAGEREF _Toc511996770 \h </w:instrText>
            </w:r>
            <w:r w:rsidR="00447760">
              <w:rPr>
                <w:noProof/>
                <w:webHidden/>
              </w:rPr>
            </w:r>
            <w:r w:rsidR="00447760">
              <w:rPr>
                <w:noProof/>
                <w:webHidden/>
              </w:rPr>
              <w:fldChar w:fldCharType="separate"/>
            </w:r>
            <w:r w:rsidR="00447760">
              <w:rPr>
                <w:noProof/>
                <w:webHidden/>
              </w:rPr>
              <w:t>94</w:t>
            </w:r>
            <w:r w:rsidR="00447760">
              <w:rPr>
                <w:noProof/>
                <w:webHidden/>
              </w:rPr>
              <w:fldChar w:fldCharType="end"/>
            </w:r>
          </w:hyperlink>
        </w:p>
        <w:p w14:paraId="19404F3F" w14:textId="28D89ABE" w:rsidR="00447760" w:rsidRDefault="00E73121">
          <w:pPr>
            <w:pStyle w:val="TOC3"/>
            <w:rPr>
              <w:rFonts w:asciiTheme="minorHAnsi" w:eastAsiaTheme="minorEastAsia" w:hAnsiTheme="minorHAnsi" w:cstheme="minorBidi"/>
              <w:noProof/>
              <w:sz w:val="22"/>
              <w:szCs w:val="22"/>
              <w:lang w:eastAsia="en-GB"/>
            </w:rPr>
          </w:pPr>
          <w:hyperlink w:anchor="_Toc511996771" w:history="1">
            <w:r w:rsidR="00447760" w:rsidRPr="008E53D4">
              <w:rPr>
                <w:rStyle w:val="Hyperlink"/>
                <w:noProof/>
              </w:rPr>
              <w:t>LDOB047</w:t>
            </w:r>
            <w:r w:rsidR="00447760">
              <w:rPr>
                <w:noProof/>
                <w:webHidden/>
              </w:rPr>
              <w:tab/>
            </w:r>
            <w:r w:rsidR="00447760">
              <w:rPr>
                <w:noProof/>
                <w:webHidden/>
              </w:rPr>
              <w:fldChar w:fldCharType="begin"/>
            </w:r>
            <w:r w:rsidR="00447760">
              <w:rPr>
                <w:noProof/>
                <w:webHidden/>
              </w:rPr>
              <w:instrText xml:space="preserve"> PAGEREF _Toc511996771 \h </w:instrText>
            </w:r>
            <w:r w:rsidR="00447760">
              <w:rPr>
                <w:noProof/>
                <w:webHidden/>
              </w:rPr>
            </w:r>
            <w:r w:rsidR="00447760">
              <w:rPr>
                <w:noProof/>
                <w:webHidden/>
              </w:rPr>
              <w:fldChar w:fldCharType="separate"/>
            </w:r>
            <w:r w:rsidR="00447760">
              <w:rPr>
                <w:noProof/>
                <w:webHidden/>
              </w:rPr>
              <w:t>95</w:t>
            </w:r>
            <w:r w:rsidR="00447760">
              <w:rPr>
                <w:noProof/>
                <w:webHidden/>
              </w:rPr>
              <w:fldChar w:fldCharType="end"/>
            </w:r>
          </w:hyperlink>
        </w:p>
        <w:p w14:paraId="532CE680" w14:textId="239BFC01" w:rsidR="00447760" w:rsidRDefault="00E73121">
          <w:pPr>
            <w:pStyle w:val="TOC3"/>
            <w:rPr>
              <w:rFonts w:asciiTheme="minorHAnsi" w:eastAsiaTheme="minorEastAsia" w:hAnsiTheme="minorHAnsi" w:cstheme="minorBidi"/>
              <w:noProof/>
              <w:sz w:val="22"/>
              <w:szCs w:val="22"/>
              <w:lang w:eastAsia="en-GB"/>
            </w:rPr>
          </w:pPr>
          <w:hyperlink w:anchor="_Toc511996772" w:history="1">
            <w:r w:rsidR="00447760" w:rsidRPr="008E53D4">
              <w:rPr>
                <w:rStyle w:val="Hyperlink"/>
                <w:noProof/>
              </w:rPr>
              <w:t>LDOB048</w:t>
            </w:r>
            <w:r w:rsidR="00447760">
              <w:rPr>
                <w:noProof/>
                <w:webHidden/>
              </w:rPr>
              <w:tab/>
            </w:r>
            <w:r w:rsidR="00447760">
              <w:rPr>
                <w:noProof/>
                <w:webHidden/>
              </w:rPr>
              <w:fldChar w:fldCharType="begin"/>
            </w:r>
            <w:r w:rsidR="00447760">
              <w:rPr>
                <w:noProof/>
                <w:webHidden/>
              </w:rPr>
              <w:instrText xml:space="preserve"> PAGEREF _Toc511996772 \h </w:instrText>
            </w:r>
            <w:r w:rsidR="00447760">
              <w:rPr>
                <w:noProof/>
                <w:webHidden/>
              </w:rPr>
            </w:r>
            <w:r w:rsidR="00447760">
              <w:rPr>
                <w:noProof/>
                <w:webHidden/>
              </w:rPr>
              <w:fldChar w:fldCharType="separate"/>
            </w:r>
            <w:r w:rsidR="00447760">
              <w:rPr>
                <w:noProof/>
                <w:webHidden/>
              </w:rPr>
              <w:t>96</w:t>
            </w:r>
            <w:r w:rsidR="00447760">
              <w:rPr>
                <w:noProof/>
                <w:webHidden/>
              </w:rPr>
              <w:fldChar w:fldCharType="end"/>
            </w:r>
          </w:hyperlink>
        </w:p>
        <w:p w14:paraId="7C938FFC" w14:textId="229C9CBF" w:rsidR="00447760" w:rsidRDefault="00E73121">
          <w:pPr>
            <w:pStyle w:val="TOC3"/>
            <w:rPr>
              <w:rFonts w:asciiTheme="minorHAnsi" w:eastAsiaTheme="minorEastAsia" w:hAnsiTheme="minorHAnsi" w:cstheme="minorBidi"/>
              <w:noProof/>
              <w:sz w:val="22"/>
              <w:szCs w:val="22"/>
              <w:lang w:eastAsia="en-GB"/>
            </w:rPr>
          </w:pPr>
          <w:hyperlink w:anchor="_Toc511996773" w:history="1">
            <w:r w:rsidR="00447760" w:rsidRPr="008E53D4">
              <w:rPr>
                <w:rStyle w:val="Hyperlink"/>
                <w:noProof/>
              </w:rPr>
              <w:t>LDOB049</w:t>
            </w:r>
            <w:r w:rsidR="00447760">
              <w:rPr>
                <w:noProof/>
                <w:webHidden/>
              </w:rPr>
              <w:tab/>
            </w:r>
            <w:r w:rsidR="00447760">
              <w:rPr>
                <w:noProof/>
                <w:webHidden/>
              </w:rPr>
              <w:fldChar w:fldCharType="begin"/>
            </w:r>
            <w:r w:rsidR="00447760">
              <w:rPr>
                <w:noProof/>
                <w:webHidden/>
              </w:rPr>
              <w:instrText xml:space="preserve"> PAGEREF _Toc511996773 \h </w:instrText>
            </w:r>
            <w:r w:rsidR="00447760">
              <w:rPr>
                <w:noProof/>
                <w:webHidden/>
              </w:rPr>
            </w:r>
            <w:r w:rsidR="00447760">
              <w:rPr>
                <w:noProof/>
                <w:webHidden/>
              </w:rPr>
              <w:fldChar w:fldCharType="separate"/>
            </w:r>
            <w:r w:rsidR="00447760">
              <w:rPr>
                <w:noProof/>
                <w:webHidden/>
              </w:rPr>
              <w:t>97</w:t>
            </w:r>
            <w:r w:rsidR="00447760">
              <w:rPr>
                <w:noProof/>
                <w:webHidden/>
              </w:rPr>
              <w:fldChar w:fldCharType="end"/>
            </w:r>
          </w:hyperlink>
        </w:p>
        <w:p w14:paraId="4407BC38" w14:textId="2C9A651B" w:rsidR="00447760" w:rsidRDefault="00E73121">
          <w:pPr>
            <w:pStyle w:val="TOC3"/>
            <w:rPr>
              <w:rFonts w:asciiTheme="minorHAnsi" w:eastAsiaTheme="minorEastAsia" w:hAnsiTheme="minorHAnsi" w:cstheme="minorBidi"/>
              <w:noProof/>
              <w:sz w:val="22"/>
              <w:szCs w:val="22"/>
              <w:lang w:eastAsia="en-GB"/>
            </w:rPr>
          </w:pPr>
          <w:hyperlink w:anchor="_Toc511996774" w:history="1">
            <w:r w:rsidR="00447760" w:rsidRPr="008E53D4">
              <w:rPr>
                <w:rStyle w:val="Hyperlink"/>
                <w:noProof/>
              </w:rPr>
              <w:t>LDOB050</w:t>
            </w:r>
            <w:r w:rsidR="00447760">
              <w:rPr>
                <w:noProof/>
                <w:webHidden/>
              </w:rPr>
              <w:tab/>
            </w:r>
            <w:r w:rsidR="00447760">
              <w:rPr>
                <w:noProof/>
                <w:webHidden/>
              </w:rPr>
              <w:fldChar w:fldCharType="begin"/>
            </w:r>
            <w:r w:rsidR="00447760">
              <w:rPr>
                <w:noProof/>
                <w:webHidden/>
              </w:rPr>
              <w:instrText xml:space="preserve"> PAGEREF _Toc511996774 \h </w:instrText>
            </w:r>
            <w:r w:rsidR="00447760">
              <w:rPr>
                <w:noProof/>
                <w:webHidden/>
              </w:rPr>
            </w:r>
            <w:r w:rsidR="00447760">
              <w:rPr>
                <w:noProof/>
                <w:webHidden/>
              </w:rPr>
              <w:fldChar w:fldCharType="separate"/>
            </w:r>
            <w:r w:rsidR="00447760">
              <w:rPr>
                <w:noProof/>
                <w:webHidden/>
              </w:rPr>
              <w:t>98</w:t>
            </w:r>
            <w:r w:rsidR="00447760">
              <w:rPr>
                <w:noProof/>
                <w:webHidden/>
              </w:rPr>
              <w:fldChar w:fldCharType="end"/>
            </w:r>
          </w:hyperlink>
        </w:p>
        <w:p w14:paraId="77CC8BFA" w14:textId="6DBC51CF" w:rsidR="00447760" w:rsidRDefault="00E73121">
          <w:pPr>
            <w:pStyle w:val="TOC3"/>
            <w:rPr>
              <w:rFonts w:asciiTheme="minorHAnsi" w:eastAsiaTheme="minorEastAsia" w:hAnsiTheme="minorHAnsi" w:cstheme="minorBidi"/>
              <w:noProof/>
              <w:sz w:val="22"/>
              <w:szCs w:val="22"/>
              <w:lang w:eastAsia="en-GB"/>
            </w:rPr>
          </w:pPr>
          <w:hyperlink w:anchor="_Toc511996775" w:history="1">
            <w:r w:rsidR="00447760" w:rsidRPr="008E53D4">
              <w:rPr>
                <w:rStyle w:val="Hyperlink"/>
                <w:noProof/>
              </w:rPr>
              <w:t>LDOB051</w:t>
            </w:r>
            <w:r w:rsidR="00447760">
              <w:rPr>
                <w:noProof/>
                <w:webHidden/>
              </w:rPr>
              <w:tab/>
            </w:r>
            <w:r w:rsidR="00447760">
              <w:rPr>
                <w:noProof/>
                <w:webHidden/>
              </w:rPr>
              <w:fldChar w:fldCharType="begin"/>
            </w:r>
            <w:r w:rsidR="00447760">
              <w:rPr>
                <w:noProof/>
                <w:webHidden/>
              </w:rPr>
              <w:instrText xml:space="preserve"> PAGEREF _Toc511996775 \h </w:instrText>
            </w:r>
            <w:r w:rsidR="00447760">
              <w:rPr>
                <w:noProof/>
                <w:webHidden/>
              </w:rPr>
            </w:r>
            <w:r w:rsidR="00447760">
              <w:rPr>
                <w:noProof/>
                <w:webHidden/>
              </w:rPr>
              <w:fldChar w:fldCharType="separate"/>
            </w:r>
            <w:r w:rsidR="00447760">
              <w:rPr>
                <w:noProof/>
                <w:webHidden/>
              </w:rPr>
              <w:t>99</w:t>
            </w:r>
            <w:r w:rsidR="00447760">
              <w:rPr>
                <w:noProof/>
                <w:webHidden/>
              </w:rPr>
              <w:fldChar w:fldCharType="end"/>
            </w:r>
          </w:hyperlink>
        </w:p>
        <w:p w14:paraId="7D22FBA4" w14:textId="05A28896" w:rsidR="00447760" w:rsidRDefault="00E73121">
          <w:pPr>
            <w:pStyle w:val="TOC3"/>
            <w:rPr>
              <w:rFonts w:asciiTheme="minorHAnsi" w:eastAsiaTheme="minorEastAsia" w:hAnsiTheme="minorHAnsi" w:cstheme="minorBidi"/>
              <w:noProof/>
              <w:sz w:val="22"/>
              <w:szCs w:val="22"/>
              <w:lang w:eastAsia="en-GB"/>
            </w:rPr>
          </w:pPr>
          <w:hyperlink w:anchor="_Toc511996776" w:history="1">
            <w:r w:rsidR="00447760" w:rsidRPr="008E53D4">
              <w:rPr>
                <w:rStyle w:val="Hyperlink"/>
                <w:noProof/>
              </w:rPr>
              <w:t>LDOB052</w:t>
            </w:r>
            <w:r w:rsidR="00447760">
              <w:rPr>
                <w:noProof/>
                <w:webHidden/>
              </w:rPr>
              <w:tab/>
            </w:r>
            <w:r w:rsidR="00447760">
              <w:rPr>
                <w:noProof/>
                <w:webHidden/>
              </w:rPr>
              <w:fldChar w:fldCharType="begin"/>
            </w:r>
            <w:r w:rsidR="00447760">
              <w:rPr>
                <w:noProof/>
                <w:webHidden/>
              </w:rPr>
              <w:instrText xml:space="preserve"> PAGEREF _Toc511996776 \h </w:instrText>
            </w:r>
            <w:r w:rsidR="00447760">
              <w:rPr>
                <w:noProof/>
                <w:webHidden/>
              </w:rPr>
            </w:r>
            <w:r w:rsidR="00447760">
              <w:rPr>
                <w:noProof/>
                <w:webHidden/>
              </w:rPr>
              <w:fldChar w:fldCharType="separate"/>
            </w:r>
            <w:r w:rsidR="00447760">
              <w:rPr>
                <w:noProof/>
                <w:webHidden/>
              </w:rPr>
              <w:t>100</w:t>
            </w:r>
            <w:r w:rsidR="00447760">
              <w:rPr>
                <w:noProof/>
                <w:webHidden/>
              </w:rPr>
              <w:fldChar w:fldCharType="end"/>
            </w:r>
          </w:hyperlink>
        </w:p>
        <w:p w14:paraId="421CAC4D" w14:textId="176BC024" w:rsidR="00447760" w:rsidRDefault="00E73121">
          <w:pPr>
            <w:pStyle w:val="TOC3"/>
            <w:rPr>
              <w:rFonts w:asciiTheme="minorHAnsi" w:eastAsiaTheme="minorEastAsia" w:hAnsiTheme="minorHAnsi" w:cstheme="minorBidi"/>
              <w:noProof/>
              <w:sz w:val="22"/>
              <w:szCs w:val="22"/>
              <w:lang w:eastAsia="en-GB"/>
            </w:rPr>
          </w:pPr>
          <w:hyperlink w:anchor="_Toc511996777" w:history="1">
            <w:r w:rsidR="00447760" w:rsidRPr="008E53D4">
              <w:rPr>
                <w:rStyle w:val="Hyperlink"/>
                <w:noProof/>
              </w:rPr>
              <w:t>LDOB053</w:t>
            </w:r>
            <w:r w:rsidR="00447760">
              <w:rPr>
                <w:noProof/>
                <w:webHidden/>
              </w:rPr>
              <w:tab/>
            </w:r>
            <w:r w:rsidR="00447760">
              <w:rPr>
                <w:noProof/>
                <w:webHidden/>
              </w:rPr>
              <w:fldChar w:fldCharType="begin"/>
            </w:r>
            <w:r w:rsidR="00447760">
              <w:rPr>
                <w:noProof/>
                <w:webHidden/>
              </w:rPr>
              <w:instrText xml:space="preserve"> PAGEREF _Toc511996777 \h </w:instrText>
            </w:r>
            <w:r w:rsidR="00447760">
              <w:rPr>
                <w:noProof/>
                <w:webHidden/>
              </w:rPr>
            </w:r>
            <w:r w:rsidR="00447760">
              <w:rPr>
                <w:noProof/>
                <w:webHidden/>
              </w:rPr>
              <w:fldChar w:fldCharType="separate"/>
            </w:r>
            <w:r w:rsidR="00447760">
              <w:rPr>
                <w:noProof/>
                <w:webHidden/>
              </w:rPr>
              <w:t>101</w:t>
            </w:r>
            <w:r w:rsidR="00447760">
              <w:rPr>
                <w:noProof/>
                <w:webHidden/>
              </w:rPr>
              <w:fldChar w:fldCharType="end"/>
            </w:r>
          </w:hyperlink>
        </w:p>
        <w:p w14:paraId="610AEB33" w14:textId="41C64519" w:rsidR="00447760" w:rsidRDefault="00E73121">
          <w:pPr>
            <w:pStyle w:val="TOC3"/>
            <w:rPr>
              <w:rFonts w:asciiTheme="minorHAnsi" w:eastAsiaTheme="minorEastAsia" w:hAnsiTheme="minorHAnsi" w:cstheme="minorBidi"/>
              <w:noProof/>
              <w:sz w:val="22"/>
              <w:szCs w:val="22"/>
              <w:lang w:eastAsia="en-GB"/>
            </w:rPr>
          </w:pPr>
          <w:hyperlink w:anchor="_Toc511996778" w:history="1">
            <w:r w:rsidR="00447760" w:rsidRPr="008E53D4">
              <w:rPr>
                <w:rStyle w:val="Hyperlink"/>
                <w:noProof/>
              </w:rPr>
              <w:t>LDOB054</w:t>
            </w:r>
            <w:r w:rsidR="00447760">
              <w:rPr>
                <w:noProof/>
                <w:webHidden/>
              </w:rPr>
              <w:tab/>
            </w:r>
            <w:r w:rsidR="00447760">
              <w:rPr>
                <w:noProof/>
                <w:webHidden/>
              </w:rPr>
              <w:fldChar w:fldCharType="begin"/>
            </w:r>
            <w:r w:rsidR="00447760">
              <w:rPr>
                <w:noProof/>
                <w:webHidden/>
              </w:rPr>
              <w:instrText xml:space="preserve"> PAGEREF _Toc511996778 \h </w:instrText>
            </w:r>
            <w:r w:rsidR="00447760">
              <w:rPr>
                <w:noProof/>
                <w:webHidden/>
              </w:rPr>
            </w:r>
            <w:r w:rsidR="00447760">
              <w:rPr>
                <w:noProof/>
                <w:webHidden/>
              </w:rPr>
              <w:fldChar w:fldCharType="separate"/>
            </w:r>
            <w:r w:rsidR="00447760">
              <w:rPr>
                <w:noProof/>
                <w:webHidden/>
              </w:rPr>
              <w:t>102</w:t>
            </w:r>
            <w:r w:rsidR="00447760">
              <w:rPr>
                <w:noProof/>
                <w:webHidden/>
              </w:rPr>
              <w:fldChar w:fldCharType="end"/>
            </w:r>
          </w:hyperlink>
        </w:p>
        <w:p w14:paraId="7AEDEC93" w14:textId="464B6EA7" w:rsidR="00447760" w:rsidRDefault="00E73121">
          <w:pPr>
            <w:pStyle w:val="TOC3"/>
            <w:rPr>
              <w:rFonts w:asciiTheme="minorHAnsi" w:eastAsiaTheme="minorEastAsia" w:hAnsiTheme="minorHAnsi" w:cstheme="minorBidi"/>
              <w:noProof/>
              <w:sz w:val="22"/>
              <w:szCs w:val="22"/>
              <w:lang w:eastAsia="en-GB"/>
            </w:rPr>
          </w:pPr>
          <w:hyperlink w:anchor="_Toc511996779" w:history="1">
            <w:r w:rsidR="00447760" w:rsidRPr="008E53D4">
              <w:rPr>
                <w:rStyle w:val="Hyperlink"/>
                <w:noProof/>
              </w:rPr>
              <w:t>LDOB055</w:t>
            </w:r>
            <w:r w:rsidR="00447760">
              <w:rPr>
                <w:noProof/>
                <w:webHidden/>
              </w:rPr>
              <w:tab/>
            </w:r>
            <w:r w:rsidR="00447760">
              <w:rPr>
                <w:noProof/>
                <w:webHidden/>
              </w:rPr>
              <w:fldChar w:fldCharType="begin"/>
            </w:r>
            <w:r w:rsidR="00447760">
              <w:rPr>
                <w:noProof/>
                <w:webHidden/>
              </w:rPr>
              <w:instrText xml:space="preserve"> PAGEREF _Toc511996779 \h </w:instrText>
            </w:r>
            <w:r w:rsidR="00447760">
              <w:rPr>
                <w:noProof/>
                <w:webHidden/>
              </w:rPr>
            </w:r>
            <w:r w:rsidR="00447760">
              <w:rPr>
                <w:noProof/>
                <w:webHidden/>
              </w:rPr>
              <w:fldChar w:fldCharType="separate"/>
            </w:r>
            <w:r w:rsidR="00447760">
              <w:rPr>
                <w:noProof/>
                <w:webHidden/>
              </w:rPr>
              <w:t>103</w:t>
            </w:r>
            <w:r w:rsidR="00447760">
              <w:rPr>
                <w:noProof/>
                <w:webHidden/>
              </w:rPr>
              <w:fldChar w:fldCharType="end"/>
            </w:r>
          </w:hyperlink>
        </w:p>
        <w:p w14:paraId="1499B692" w14:textId="1B9CACA1" w:rsidR="00447760" w:rsidRDefault="00E73121">
          <w:pPr>
            <w:pStyle w:val="TOC3"/>
            <w:rPr>
              <w:rFonts w:asciiTheme="minorHAnsi" w:eastAsiaTheme="minorEastAsia" w:hAnsiTheme="minorHAnsi" w:cstheme="minorBidi"/>
              <w:noProof/>
              <w:sz w:val="22"/>
              <w:szCs w:val="22"/>
              <w:lang w:eastAsia="en-GB"/>
            </w:rPr>
          </w:pPr>
          <w:hyperlink w:anchor="_Toc511996780" w:history="1">
            <w:r w:rsidR="00447760" w:rsidRPr="008E53D4">
              <w:rPr>
                <w:rStyle w:val="Hyperlink"/>
                <w:noProof/>
              </w:rPr>
              <w:t>LDOB056</w:t>
            </w:r>
            <w:r w:rsidR="00447760">
              <w:rPr>
                <w:noProof/>
                <w:webHidden/>
              </w:rPr>
              <w:tab/>
            </w:r>
            <w:r w:rsidR="00447760">
              <w:rPr>
                <w:noProof/>
                <w:webHidden/>
              </w:rPr>
              <w:fldChar w:fldCharType="begin"/>
            </w:r>
            <w:r w:rsidR="00447760">
              <w:rPr>
                <w:noProof/>
                <w:webHidden/>
              </w:rPr>
              <w:instrText xml:space="preserve"> PAGEREF _Toc511996780 \h </w:instrText>
            </w:r>
            <w:r w:rsidR="00447760">
              <w:rPr>
                <w:noProof/>
                <w:webHidden/>
              </w:rPr>
            </w:r>
            <w:r w:rsidR="00447760">
              <w:rPr>
                <w:noProof/>
                <w:webHidden/>
              </w:rPr>
              <w:fldChar w:fldCharType="separate"/>
            </w:r>
            <w:r w:rsidR="00447760">
              <w:rPr>
                <w:noProof/>
                <w:webHidden/>
              </w:rPr>
              <w:t>104</w:t>
            </w:r>
            <w:r w:rsidR="00447760">
              <w:rPr>
                <w:noProof/>
                <w:webHidden/>
              </w:rPr>
              <w:fldChar w:fldCharType="end"/>
            </w:r>
          </w:hyperlink>
        </w:p>
        <w:p w14:paraId="67FDB98E" w14:textId="7683A454" w:rsidR="00447760" w:rsidRDefault="00E73121">
          <w:pPr>
            <w:pStyle w:val="TOC3"/>
            <w:rPr>
              <w:rFonts w:asciiTheme="minorHAnsi" w:eastAsiaTheme="minorEastAsia" w:hAnsiTheme="minorHAnsi" w:cstheme="minorBidi"/>
              <w:noProof/>
              <w:sz w:val="22"/>
              <w:szCs w:val="22"/>
              <w:lang w:eastAsia="en-GB"/>
            </w:rPr>
          </w:pPr>
          <w:hyperlink w:anchor="_Toc511996781" w:history="1">
            <w:r w:rsidR="00447760" w:rsidRPr="008E53D4">
              <w:rPr>
                <w:rStyle w:val="Hyperlink"/>
                <w:noProof/>
              </w:rPr>
              <w:t>LDOB057</w:t>
            </w:r>
            <w:r w:rsidR="00447760">
              <w:rPr>
                <w:noProof/>
                <w:webHidden/>
              </w:rPr>
              <w:tab/>
            </w:r>
            <w:r w:rsidR="00447760">
              <w:rPr>
                <w:noProof/>
                <w:webHidden/>
              </w:rPr>
              <w:fldChar w:fldCharType="begin"/>
            </w:r>
            <w:r w:rsidR="00447760">
              <w:rPr>
                <w:noProof/>
                <w:webHidden/>
              </w:rPr>
              <w:instrText xml:space="preserve"> PAGEREF _Toc511996781 \h </w:instrText>
            </w:r>
            <w:r w:rsidR="00447760">
              <w:rPr>
                <w:noProof/>
                <w:webHidden/>
              </w:rPr>
            </w:r>
            <w:r w:rsidR="00447760">
              <w:rPr>
                <w:noProof/>
                <w:webHidden/>
              </w:rPr>
              <w:fldChar w:fldCharType="separate"/>
            </w:r>
            <w:r w:rsidR="00447760">
              <w:rPr>
                <w:noProof/>
                <w:webHidden/>
              </w:rPr>
              <w:t>105</w:t>
            </w:r>
            <w:r w:rsidR="00447760">
              <w:rPr>
                <w:noProof/>
                <w:webHidden/>
              </w:rPr>
              <w:fldChar w:fldCharType="end"/>
            </w:r>
          </w:hyperlink>
        </w:p>
        <w:p w14:paraId="0BC47779" w14:textId="226D086D" w:rsidR="00447760" w:rsidRDefault="00E73121">
          <w:pPr>
            <w:pStyle w:val="TOC3"/>
            <w:rPr>
              <w:rFonts w:asciiTheme="minorHAnsi" w:eastAsiaTheme="minorEastAsia" w:hAnsiTheme="minorHAnsi" w:cstheme="minorBidi"/>
              <w:noProof/>
              <w:sz w:val="22"/>
              <w:szCs w:val="22"/>
              <w:lang w:eastAsia="en-GB"/>
            </w:rPr>
          </w:pPr>
          <w:hyperlink w:anchor="_Toc511996782" w:history="1">
            <w:r w:rsidR="00447760" w:rsidRPr="008E53D4">
              <w:rPr>
                <w:rStyle w:val="Hyperlink"/>
                <w:noProof/>
              </w:rPr>
              <w:t>LDOB058</w:t>
            </w:r>
            <w:r w:rsidR="00447760">
              <w:rPr>
                <w:noProof/>
                <w:webHidden/>
              </w:rPr>
              <w:tab/>
            </w:r>
            <w:r w:rsidR="00447760">
              <w:rPr>
                <w:noProof/>
                <w:webHidden/>
              </w:rPr>
              <w:fldChar w:fldCharType="begin"/>
            </w:r>
            <w:r w:rsidR="00447760">
              <w:rPr>
                <w:noProof/>
                <w:webHidden/>
              </w:rPr>
              <w:instrText xml:space="preserve"> PAGEREF _Toc511996782 \h </w:instrText>
            </w:r>
            <w:r w:rsidR="00447760">
              <w:rPr>
                <w:noProof/>
                <w:webHidden/>
              </w:rPr>
            </w:r>
            <w:r w:rsidR="00447760">
              <w:rPr>
                <w:noProof/>
                <w:webHidden/>
              </w:rPr>
              <w:fldChar w:fldCharType="separate"/>
            </w:r>
            <w:r w:rsidR="00447760">
              <w:rPr>
                <w:noProof/>
                <w:webHidden/>
              </w:rPr>
              <w:t>106</w:t>
            </w:r>
            <w:r w:rsidR="00447760">
              <w:rPr>
                <w:noProof/>
                <w:webHidden/>
              </w:rPr>
              <w:fldChar w:fldCharType="end"/>
            </w:r>
          </w:hyperlink>
        </w:p>
        <w:p w14:paraId="0B280C3E" w14:textId="6818B979" w:rsidR="00447760" w:rsidRDefault="00E73121">
          <w:pPr>
            <w:pStyle w:val="TOC3"/>
            <w:rPr>
              <w:rFonts w:asciiTheme="minorHAnsi" w:eastAsiaTheme="minorEastAsia" w:hAnsiTheme="minorHAnsi" w:cstheme="minorBidi"/>
              <w:noProof/>
              <w:sz w:val="22"/>
              <w:szCs w:val="22"/>
              <w:lang w:eastAsia="en-GB"/>
            </w:rPr>
          </w:pPr>
          <w:hyperlink w:anchor="_Toc511996783" w:history="1">
            <w:r w:rsidR="00447760" w:rsidRPr="008E53D4">
              <w:rPr>
                <w:rStyle w:val="Hyperlink"/>
                <w:noProof/>
              </w:rPr>
              <w:t>LDOB059</w:t>
            </w:r>
            <w:r w:rsidR="00447760">
              <w:rPr>
                <w:noProof/>
                <w:webHidden/>
              </w:rPr>
              <w:tab/>
            </w:r>
            <w:r w:rsidR="00447760">
              <w:rPr>
                <w:noProof/>
                <w:webHidden/>
              </w:rPr>
              <w:fldChar w:fldCharType="begin"/>
            </w:r>
            <w:r w:rsidR="00447760">
              <w:rPr>
                <w:noProof/>
                <w:webHidden/>
              </w:rPr>
              <w:instrText xml:space="preserve"> PAGEREF _Toc511996783 \h </w:instrText>
            </w:r>
            <w:r w:rsidR="00447760">
              <w:rPr>
                <w:noProof/>
                <w:webHidden/>
              </w:rPr>
            </w:r>
            <w:r w:rsidR="00447760">
              <w:rPr>
                <w:noProof/>
                <w:webHidden/>
              </w:rPr>
              <w:fldChar w:fldCharType="separate"/>
            </w:r>
            <w:r w:rsidR="00447760">
              <w:rPr>
                <w:noProof/>
                <w:webHidden/>
              </w:rPr>
              <w:t>107</w:t>
            </w:r>
            <w:r w:rsidR="00447760">
              <w:rPr>
                <w:noProof/>
                <w:webHidden/>
              </w:rPr>
              <w:fldChar w:fldCharType="end"/>
            </w:r>
          </w:hyperlink>
        </w:p>
        <w:p w14:paraId="1A6A4B3E" w14:textId="0E7573CF" w:rsidR="00447760" w:rsidRDefault="00E73121">
          <w:pPr>
            <w:pStyle w:val="TOC3"/>
            <w:rPr>
              <w:rFonts w:asciiTheme="minorHAnsi" w:eastAsiaTheme="minorEastAsia" w:hAnsiTheme="minorHAnsi" w:cstheme="minorBidi"/>
              <w:noProof/>
              <w:sz w:val="22"/>
              <w:szCs w:val="22"/>
              <w:lang w:eastAsia="en-GB"/>
            </w:rPr>
          </w:pPr>
          <w:hyperlink w:anchor="_Toc511996784" w:history="1">
            <w:r w:rsidR="00447760" w:rsidRPr="008E53D4">
              <w:rPr>
                <w:rStyle w:val="Hyperlink"/>
                <w:noProof/>
              </w:rPr>
              <w:t>LDOB060</w:t>
            </w:r>
            <w:r w:rsidR="00447760">
              <w:rPr>
                <w:noProof/>
                <w:webHidden/>
              </w:rPr>
              <w:tab/>
            </w:r>
            <w:r w:rsidR="00447760">
              <w:rPr>
                <w:noProof/>
                <w:webHidden/>
              </w:rPr>
              <w:fldChar w:fldCharType="begin"/>
            </w:r>
            <w:r w:rsidR="00447760">
              <w:rPr>
                <w:noProof/>
                <w:webHidden/>
              </w:rPr>
              <w:instrText xml:space="preserve"> PAGEREF _Toc511996784 \h </w:instrText>
            </w:r>
            <w:r w:rsidR="00447760">
              <w:rPr>
                <w:noProof/>
                <w:webHidden/>
              </w:rPr>
            </w:r>
            <w:r w:rsidR="00447760">
              <w:rPr>
                <w:noProof/>
                <w:webHidden/>
              </w:rPr>
              <w:fldChar w:fldCharType="separate"/>
            </w:r>
            <w:r w:rsidR="00447760">
              <w:rPr>
                <w:noProof/>
                <w:webHidden/>
              </w:rPr>
              <w:t>108</w:t>
            </w:r>
            <w:r w:rsidR="00447760">
              <w:rPr>
                <w:noProof/>
                <w:webHidden/>
              </w:rPr>
              <w:fldChar w:fldCharType="end"/>
            </w:r>
          </w:hyperlink>
        </w:p>
        <w:p w14:paraId="7AD53D25" w14:textId="39E15749" w:rsidR="00447760" w:rsidRDefault="00E73121">
          <w:pPr>
            <w:pStyle w:val="TOC3"/>
            <w:rPr>
              <w:rFonts w:asciiTheme="minorHAnsi" w:eastAsiaTheme="minorEastAsia" w:hAnsiTheme="minorHAnsi" w:cstheme="minorBidi"/>
              <w:noProof/>
              <w:sz w:val="22"/>
              <w:szCs w:val="22"/>
              <w:lang w:eastAsia="en-GB"/>
            </w:rPr>
          </w:pPr>
          <w:hyperlink w:anchor="_Toc511996785" w:history="1">
            <w:r w:rsidR="00447760" w:rsidRPr="008E53D4">
              <w:rPr>
                <w:rStyle w:val="Hyperlink"/>
                <w:noProof/>
              </w:rPr>
              <w:t>LDOB061</w:t>
            </w:r>
            <w:r w:rsidR="00447760">
              <w:rPr>
                <w:noProof/>
                <w:webHidden/>
              </w:rPr>
              <w:tab/>
            </w:r>
            <w:r w:rsidR="00447760">
              <w:rPr>
                <w:noProof/>
                <w:webHidden/>
              </w:rPr>
              <w:fldChar w:fldCharType="begin"/>
            </w:r>
            <w:r w:rsidR="00447760">
              <w:rPr>
                <w:noProof/>
                <w:webHidden/>
              </w:rPr>
              <w:instrText xml:space="preserve"> PAGEREF _Toc511996785 \h </w:instrText>
            </w:r>
            <w:r w:rsidR="00447760">
              <w:rPr>
                <w:noProof/>
                <w:webHidden/>
              </w:rPr>
            </w:r>
            <w:r w:rsidR="00447760">
              <w:rPr>
                <w:noProof/>
                <w:webHidden/>
              </w:rPr>
              <w:fldChar w:fldCharType="separate"/>
            </w:r>
            <w:r w:rsidR="00447760">
              <w:rPr>
                <w:noProof/>
                <w:webHidden/>
              </w:rPr>
              <w:t>109</w:t>
            </w:r>
            <w:r w:rsidR="00447760">
              <w:rPr>
                <w:noProof/>
                <w:webHidden/>
              </w:rPr>
              <w:fldChar w:fldCharType="end"/>
            </w:r>
          </w:hyperlink>
        </w:p>
        <w:p w14:paraId="6197BA69" w14:textId="136C3377" w:rsidR="00447760" w:rsidRDefault="00E73121">
          <w:pPr>
            <w:pStyle w:val="TOC3"/>
            <w:rPr>
              <w:rFonts w:asciiTheme="minorHAnsi" w:eastAsiaTheme="minorEastAsia" w:hAnsiTheme="minorHAnsi" w:cstheme="minorBidi"/>
              <w:noProof/>
              <w:sz w:val="22"/>
              <w:szCs w:val="22"/>
              <w:lang w:eastAsia="en-GB"/>
            </w:rPr>
          </w:pPr>
          <w:hyperlink w:anchor="_Toc511996786" w:history="1">
            <w:r w:rsidR="00447760" w:rsidRPr="008E53D4">
              <w:rPr>
                <w:rStyle w:val="Hyperlink"/>
                <w:noProof/>
              </w:rPr>
              <w:t>LDOB062</w:t>
            </w:r>
            <w:r w:rsidR="00447760">
              <w:rPr>
                <w:noProof/>
                <w:webHidden/>
              </w:rPr>
              <w:tab/>
            </w:r>
            <w:r w:rsidR="00447760">
              <w:rPr>
                <w:noProof/>
                <w:webHidden/>
              </w:rPr>
              <w:fldChar w:fldCharType="begin"/>
            </w:r>
            <w:r w:rsidR="00447760">
              <w:rPr>
                <w:noProof/>
                <w:webHidden/>
              </w:rPr>
              <w:instrText xml:space="preserve"> PAGEREF _Toc511996786 \h </w:instrText>
            </w:r>
            <w:r w:rsidR="00447760">
              <w:rPr>
                <w:noProof/>
                <w:webHidden/>
              </w:rPr>
            </w:r>
            <w:r w:rsidR="00447760">
              <w:rPr>
                <w:noProof/>
                <w:webHidden/>
              </w:rPr>
              <w:fldChar w:fldCharType="separate"/>
            </w:r>
            <w:r w:rsidR="00447760">
              <w:rPr>
                <w:noProof/>
                <w:webHidden/>
              </w:rPr>
              <w:t>110</w:t>
            </w:r>
            <w:r w:rsidR="00447760">
              <w:rPr>
                <w:noProof/>
                <w:webHidden/>
              </w:rPr>
              <w:fldChar w:fldCharType="end"/>
            </w:r>
          </w:hyperlink>
        </w:p>
        <w:p w14:paraId="14D745A8" w14:textId="759D002F" w:rsidR="00447760" w:rsidRDefault="00E73121">
          <w:pPr>
            <w:pStyle w:val="TOC3"/>
            <w:rPr>
              <w:rFonts w:asciiTheme="minorHAnsi" w:eastAsiaTheme="minorEastAsia" w:hAnsiTheme="minorHAnsi" w:cstheme="minorBidi"/>
              <w:noProof/>
              <w:sz w:val="22"/>
              <w:szCs w:val="22"/>
              <w:lang w:eastAsia="en-GB"/>
            </w:rPr>
          </w:pPr>
          <w:hyperlink w:anchor="_Toc511996787" w:history="1">
            <w:r w:rsidR="00447760" w:rsidRPr="008E53D4">
              <w:rPr>
                <w:rStyle w:val="Hyperlink"/>
                <w:noProof/>
              </w:rPr>
              <w:t>LDOB063</w:t>
            </w:r>
            <w:r w:rsidR="00447760">
              <w:rPr>
                <w:noProof/>
                <w:webHidden/>
              </w:rPr>
              <w:tab/>
            </w:r>
            <w:r w:rsidR="00447760">
              <w:rPr>
                <w:noProof/>
                <w:webHidden/>
              </w:rPr>
              <w:fldChar w:fldCharType="begin"/>
            </w:r>
            <w:r w:rsidR="00447760">
              <w:rPr>
                <w:noProof/>
                <w:webHidden/>
              </w:rPr>
              <w:instrText xml:space="preserve"> PAGEREF _Toc511996787 \h </w:instrText>
            </w:r>
            <w:r w:rsidR="00447760">
              <w:rPr>
                <w:noProof/>
                <w:webHidden/>
              </w:rPr>
            </w:r>
            <w:r w:rsidR="00447760">
              <w:rPr>
                <w:noProof/>
                <w:webHidden/>
              </w:rPr>
              <w:fldChar w:fldCharType="separate"/>
            </w:r>
            <w:r w:rsidR="00447760">
              <w:rPr>
                <w:noProof/>
                <w:webHidden/>
              </w:rPr>
              <w:t>111</w:t>
            </w:r>
            <w:r w:rsidR="00447760">
              <w:rPr>
                <w:noProof/>
                <w:webHidden/>
              </w:rPr>
              <w:fldChar w:fldCharType="end"/>
            </w:r>
          </w:hyperlink>
        </w:p>
        <w:p w14:paraId="21980D02" w14:textId="6D143F69" w:rsidR="00447760" w:rsidRDefault="00E73121">
          <w:pPr>
            <w:pStyle w:val="TOC3"/>
            <w:rPr>
              <w:rFonts w:asciiTheme="minorHAnsi" w:eastAsiaTheme="minorEastAsia" w:hAnsiTheme="minorHAnsi" w:cstheme="minorBidi"/>
              <w:noProof/>
              <w:sz w:val="22"/>
              <w:szCs w:val="22"/>
              <w:lang w:eastAsia="en-GB"/>
            </w:rPr>
          </w:pPr>
          <w:hyperlink w:anchor="_Toc511996788" w:history="1">
            <w:r w:rsidR="00447760" w:rsidRPr="008E53D4">
              <w:rPr>
                <w:rStyle w:val="Hyperlink"/>
                <w:noProof/>
              </w:rPr>
              <w:t>LDOB064</w:t>
            </w:r>
            <w:r w:rsidR="00447760">
              <w:rPr>
                <w:noProof/>
                <w:webHidden/>
              </w:rPr>
              <w:tab/>
            </w:r>
            <w:r w:rsidR="00447760">
              <w:rPr>
                <w:noProof/>
                <w:webHidden/>
              </w:rPr>
              <w:fldChar w:fldCharType="begin"/>
            </w:r>
            <w:r w:rsidR="00447760">
              <w:rPr>
                <w:noProof/>
                <w:webHidden/>
              </w:rPr>
              <w:instrText xml:space="preserve"> PAGEREF _Toc511996788 \h </w:instrText>
            </w:r>
            <w:r w:rsidR="00447760">
              <w:rPr>
                <w:noProof/>
                <w:webHidden/>
              </w:rPr>
            </w:r>
            <w:r w:rsidR="00447760">
              <w:rPr>
                <w:noProof/>
                <w:webHidden/>
              </w:rPr>
              <w:fldChar w:fldCharType="separate"/>
            </w:r>
            <w:r w:rsidR="00447760">
              <w:rPr>
                <w:noProof/>
                <w:webHidden/>
              </w:rPr>
              <w:t>112</w:t>
            </w:r>
            <w:r w:rsidR="00447760">
              <w:rPr>
                <w:noProof/>
                <w:webHidden/>
              </w:rPr>
              <w:fldChar w:fldCharType="end"/>
            </w:r>
          </w:hyperlink>
        </w:p>
        <w:p w14:paraId="6137CA6F" w14:textId="1BACA490" w:rsidR="00447760" w:rsidRDefault="00E73121">
          <w:pPr>
            <w:pStyle w:val="TOC3"/>
            <w:rPr>
              <w:rFonts w:asciiTheme="minorHAnsi" w:eastAsiaTheme="minorEastAsia" w:hAnsiTheme="minorHAnsi" w:cstheme="minorBidi"/>
              <w:noProof/>
              <w:sz w:val="22"/>
              <w:szCs w:val="22"/>
              <w:lang w:eastAsia="en-GB"/>
            </w:rPr>
          </w:pPr>
          <w:hyperlink w:anchor="_Toc511996789" w:history="1">
            <w:r w:rsidR="00447760" w:rsidRPr="008E53D4">
              <w:rPr>
                <w:rStyle w:val="Hyperlink"/>
                <w:noProof/>
              </w:rPr>
              <w:t>LDOB065</w:t>
            </w:r>
            <w:r w:rsidR="00447760">
              <w:rPr>
                <w:noProof/>
                <w:webHidden/>
              </w:rPr>
              <w:tab/>
            </w:r>
            <w:r w:rsidR="00447760">
              <w:rPr>
                <w:noProof/>
                <w:webHidden/>
              </w:rPr>
              <w:fldChar w:fldCharType="begin"/>
            </w:r>
            <w:r w:rsidR="00447760">
              <w:rPr>
                <w:noProof/>
                <w:webHidden/>
              </w:rPr>
              <w:instrText xml:space="preserve"> PAGEREF _Toc511996789 \h </w:instrText>
            </w:r>
            <w:r w:rsidR="00447760">
              <w:rPr>
                <w:noProof/>
                <w:webHidden/>
              </w:rPr>
            </w:r>
            <w:r w:rsidR="00447760">
              <w:rPr>
                <w:noProof/>
                <w:webHidden/>
              </w:rPr>
              <w:fldChar w:fldCharType="separate"/>
            </w:r>
            <w:r w:rsidR="00447760">
              <w:rPr>
                <w:noProof/>
                <w:webHidden/>
              </w:rPr>
              <w:t>113</w:t>
            </w:r>
            <w:r w:rsidR="00447760">
              <w:rPr>
                <w:noProof/>
                <w:webHidden/>
              </w:rPr>
              <w:fldChar w:fldCharType="end"/>
            </w:r>
          </w:hyperlink>
        </w:p>
        <w:p w14:paraId="345DF3D2" w14:textId="4D8D73D9" w:rsidR="00447760" w:rsidRDefault="00E73121">
          <w:pPr>
            <w:pStyle w:val="TOC3"/>
            <w:rPr>
              <w:rFonts w:asciiTheme="minorHAnsi" w:eastAsiaTheme="minorEastAsia" w:hAnsiTheme="minorHAnsi" w:cstheme="minorBidi"/>
              <w:noProof/>
              <w:sz w:val="22"/>
              <w:szCs w:val="22"/>
              <w:lang w:eastAsia="en-GB"/>
            </w:rPr>
          </w:pPr>
          <w:hyperlink w:anchor="_Toc511996790" w:history="1">
            <w:r w:rsidR="00447760" w:rsidRPr="008E53D4">
              <w:rPr>
                <w:rStyle w:val="Hyperlink"/>
                <w:noProof/>
              </w:rPr>
              <w:t>LDOB066</w:t>
            </w:r>
            <w:r w:rsidR="00447760">
              <w:rPr>
                <w:noProof/>
                <w:webHidden/>
              </w:rPr>
              <w:tab/>
            </w:r>
            <w:r w:rsidR="00447760">
              <w:rPr>
                <w:noProof/>
                <w:webHidden/>
              </w:rPr>
              <w:fldChar w:fldCharType="begin"/>
            </w:r>
            <w:r w:rsidR="00447760">
              <w:rPr>
                <w:noProof/>
                <w:webHidden/>
              </w:rPr>
              <w:instrText xml:space="preserve"> PAGEREF _Toc511996790 \h </w:instrText>
            </w:r>
            <w:r w:rsidR="00447760">
              <w:rPr>
                <w:noProof/>
                <w:webHidden/>
              </w:rPr>
            </w:r>
            <w:r w:rsidR="00447760">
              <w:rPr>
                <w:noProof/>
                <w:webHidden/>
              </w:rPr>
              <w:fldChar w:fldCharType="separate"/>
            </w:r>
            <w:r w:rsidR="00447760">
              <w:rPr>
                <w:noProof/>
                <w:webHidden/>
              </w:rPr>
              <w:t>114</w:t>
            </w:r>
            <w:r w:rsidR="00447760">
              <w:rPr>
                <w:noProof/>
                <w:webHidden/>
              </w:rPr>
              <w:fldChar w:fldCharType="end"/>
            </w:r>
          </w:hyperlink>
        </w:p>
        <w:p w14:paraId="135F7D8F" w14:textId="415C94A4" w:rsidR="00447760" w:rsidRDefault="00E73121">
          <w:pPr>
            <w:pStyle w:val="TOC3"/>
            <w:rPr>
              <w:rFonts w:asciiTheme="minorHAnsi" w:eastAsiaTheme="minorEastAsia" w:hAnsiTheme="minorHAnsi" w:cstheme="minorBidi"/>
              <w:noProof/>
              <w:sz w:val="22"/>
              <w:szCs w:val="22"/>
              <w:lang w:eastAsia="en-GB"/>
            </w:rPr>
          </w:pPr>
          <w:hyperlink w:anchor="_Toc511996791" w:history="1">
            <w:r w:rsidR="00447760" w:rsidRPr="008E53D4">
              <w:rPr>
                <w:rStyle w:val="Hyperlink"/>
                <w:noProof/>
              </w:rPr>
              <w:t>LDOB067</w:t>
            </w:r>
            <w:r w:rsidR="00447760">
              <w:rPr>
                <w:noProof/>
                <w:webHidden/>
              </w:rPr>
              <w:tab/>
            </w:r>
            <w:r w:rsidR="00447760">
              <w:rPr>
                <w:noProof/>
                <w:webHidden/>
              </w:rPr>
              <w:fldChar w:fldCharType="begin"/>
            </w:r>
            <w:r w:rsidR="00447760">
              <w:rPr>
                <w:noProof/>
                <w:webHidden/>
              </w:rPr>
              <w:instrText xml:space="preserve"> PAGEREF _Toc511996791 \h </w:instrText>
            </w:r>
            <w:r w:rsidR="00447760">
              <w:rPr>
                <w:noProof/>
                <w:webHidden/>
              </w:rPr>
            </w:r>
            <w:r w:rsidR="00447760">
              <w:rPr>
                <w:noProof/>
                <w:webHidden/>
              </w:rPr>
              <w:fldChar w:fldCharType="separate"/>
            </w:r>
            <w:r w:rsidR="00447760">
              <w:rPr>
                <w:noProof/>
                <w:webHidden/>
              </w:rPr>
              <w:t>115</w:t>
            </w:r>
            <w:r w:rsidR="00447760">
              <w:rPr>
                <w:noProof/>
                <w:webHidden/>
              </w:rPr>
              <w:fldChar w:fldCharType="end"/>
            </w:r>
          </w:hyperlink>
        </w:p>
        <w:p w14:paraId="51608840" w14:textId="5C0F4ADB" w:rsidR="00447760" w:rsidRDefault="00E73121">
          <w:pPr>
            <w:pStyle w:val="TOC3"/>
            <w:rPr>
              <w:rFonts w:asciiTheme="minorHAnsi" w:eastAsiaTheme="minorEastAsia" w:hAnsiTheme="minorHAnsi" w:cstheme="minorBidi"/>
              <w:noProof/>
              <w:sz w:val="22"/>
              <w:szCs w:val="22"/>
              <w:lang w:eastAsia="en-GB"/>
            </w:rPr>
          </w:pPr>
          <w:hyperlink w:anchor="_Toc511996792" w:history="1">
            <w:r w:rsidR="00447760" w:rsidRPr="008E53D4">
              <w:rPr>
                <w:rStyle w:val="Hyperlink"/>
                <w:noProof/>
              </w:rPr>
              <w:t>LDOB068</w:t>
            </w:r>
            <w:r w:rsidR="00447760">
              <w:rPr>
                <w:noProof/>
                <w:webHidden/>
              </w:rPr>
              <w:tab/>
            </w:r>
            <w:r w:rsidR="00447760">
              <w:rPr>
                <w:noProof/>
                <w:webHidden/>
              </w:rPr>
              <w:fldChar w:fldCharType="begin"/>
            </w:r>
            <w:r w:rsidR="00447760">
              <w:rPr>
                <w:noProof/>
                <w:webHidden/>
              </w:rPr>
              <w:instrText xml:space="preserve"> PAGEREF _Toc511996792 \h </w:instrText>
            </w:r>
            <w:r w:rsidR="00447760">
              <w:rPr>
                <w:noProof/>
                <w:webHidden/>
              </w:rPr>
            </w:r>
            <w:r w:rsidR="00447760">
              <w:rPr>
                <w:noProof/>
                <w:webHidden/>
              </w:rPr>
              <w:fldChar w:fldCharType="separate"/>
            </w:r>
            <w:r w:rsidR="00447760">
              <w:rPr>
                <w:noProof/>
                <w:webHidden/>
              </w:rPr>
              <w:t>116</w:t>
            </w:r>
            <w:r w:rsidR="00447760">
              <w:rPr>
                <w:noProof/>
                <w:webHidden/>
              </w:rPr>
              <w:fldChar w:fldCharType="end"/>
            </w:r>
          </w:hyperlink>
        </w:p>
        <w:p w14:paraId="7F57ED04" w14:textId="0E42A513" w:rsidR="00447760" w:rsidRDefault="00E73121">
          <w:pPr>
            <w:pStyle w:val="TOC3"/>
            <w:rPr>
              <w:rFonts w:asciiTheme="minorHAnsi" w:eastAsiaTheme="minorEastAsia" w:hAnsiTheme="minorHAnsi" w:cstheme="minorBidi"/>
              <w:noProof/>
              <w:sz w:val="22"/>
              <w:szCs w:val="22"/>
              <w:lang w:eastAsia="en-GB"/>
            </w:rPr>
          </w:pPr>
          <w:hyperlink w:anchor="_Toc511996793" w:history="1">
            <w:r w:rsidR="00447760" w:rsidRPr="008E53D4">
              <w:rPr>
                <w:rStyle w:val="Hyperlink"/>
                <w:noProof/>
              </w:rPr>
              <w:t>LDOB069</w:t>
            </w:r>
            <w:r w:rsidR="00447760">
              <w:rPr>
                <w:noProof/>
                <w:webHidden/>
              </w:rPr>
              <w:tab/>
            </w:r>
            <w:r w:rsidR="00447760">
              <w:rPr>
                <w:noProof/>
                <w:webHidden/>
              </w:rPr>
              <w:fldChar w:fldCharType="begin"/>
            </w:r>
            <w:r w:rsidR="00447760">
              <w:rPr>
                <w:noProof/>
                <w:webHidden/>
              </w:rPr>
              <w:instrText xml:space="preserve"> PAGEREF _Toc511996793 \h </w:instrText>
            </w:r>
            <w:r w:rsidR="00447760">
              <w:rPr>
                <w:noProof/>
                <w:webHidden/>
              </w:rPr>
            </w:r>
            <w:r w:rsidR="00447760">
              <w:rPr>
                <w:noProof/>
                <w:webHidden/>
              </w:rPr>
              <w:fldChar w:fldCharType="separate"/>
            </w:r>
            <w:r w:rsidR="00447760">
              <w:rPr>
                <w:noProof/>
                <w:webHidden/>
              </w:rPr>
              <w:t>117</w:t>
            </w:r>
            <w:r w:rsidR="00447760">
              <w:rPr>
                <w:noProof/>
                <w:webHidden/>
              </w:rPr>
              <w:fldChar w:fldCharType="end"/>
            </w:r>
          </w:hyperlink>
        </w:p>
        <w:p w14:paraId="6B2CB6A0" w14:textId="5A6684C6" w:rsidR="00447760" w:rsidRDefault="00E73121">
          <w:pPr>
            <w:pStyle w:val="TOC3"/>
            <w:rPr>
              <w:rFonts w:asciiTheme="minorHAnsi" w:eastAsiaTheme="minorEastAsia" w:hAnsiTheme="minorHAnsi" w:cstheme="minorBidi"/>
              <w:noProof/>
              <w:sz w:val="22"/>
              <w:szCs w:val="22"/>
              <w:lang w:eastAsia="en-GB"/>
            </w:rPr>
          </w:pPr>
          <w:hyperlink w:anchor="_Toc511996794" w:history="1">
            <w:r w:rsidR="00447760" w:rsidRPr="008E53D4">
              <w:rPr>
                <w:rStyle w:val="Hyperlink"/>
                <w:noProof/>
              </w:rPr>
              <w:t>LDOB070</w:t>
            </w:r>
            <w:r w:rsidR="00447760">
              <w:rPr>
                <w:noProof/>
                <w:webHidden/>
              </w:rPr>
              <w:tab/>
            </w:r>
            <w:r w:rsidR="00447760">
              <w:rPr>
                <w:noProof/>
                <w:webHidden/>
              </w:rPr>
              <w:fldChar w:fldCharType="begin"/>
            </w:r>
            <w:r w:rsidR="00447760">
              <w:rPr>
                <w:noProof/>
                <w:webHidden/>
              </w:rPr>
              <w:instrText xml:space="preserve"> PAGEREF _Toc511996794 \h </w:instrText>
            </w:r>
            <w:r w:rsidR="00447760">
              <w:rPr>
                <w:noProof/>
                <w:webHidden/>
              </w:rPr>
            </w:r>
            <w:r w:rsidR="00447760">
              <w:rPr>
                <w:noProof/>
                <w:webHidden/>
              </w:rPr>
              <w:fldChar w:fldCharType="separate"/>
            </w:r>
            <w:r w:rsidR="00447760">
              <w:rPr>
                <w:noProof/>
                <w:webHidden/>
              </w:rPr>
              <w:t>118</w:t>
            </w:r>
            <w:r w:rsidR="00447760">
              <w:rPr>
                <w:noProof/>
                <w:webHidden/>
              </w:rPr>
              <w:fldChar w:fldCharType="end"/>
            </w:r>
          </w:hyperlink>
        </w:p>
        <w:p w14:paraId="2D6701DA" w14:textId="4B9031E3" w:rsidR="00447760" w:rsidRDefault="00E73121">
          <w:pPr>
            <w:pStyle w:val="TOC3"/>
            <w:rPr>
              <w:rFonts w:asciiTheme="minorHAnsi" w:eastAsiaTheme="minorEastAsia" w:hAnsiTheme="minorHAnsi" w:cstheme="minorBidi"/>
              <w:noProof/>
              <w:sz w:val="22"/>
              <w:szCs w:val="22"/>
              <w:lang w:eastAsia="en-GB"/>
            </w:rPr>
          </w:pPr>
          <w:hyperlink w:anchor="_Toc511996795" w:history="1">
            <w:r w:rsidR="00447760" w:rsidRPr="008E53D4">
              <w:rPr>
                <w:rStyle w:val="Hyperlink"/>
                <w:noProof/>
              </w:rPr>
              <w:t>LDOB071</w:t>
            </w:r>
            <w:r w:rsidR="00447760">
              <w:rPr>
                <w:noProof/>
                <w:webHidden/>
              </w:rPr>
              <w:tab/>
            </w:r>
            <w:r w:rsidR="00447760">
              <w:rPr>
                <w:noProof/>
                <w:webHidden/>
              </w:rPr>
              <w:fldChar w:fldCharType="begin"/>
            </w:r>
            <w:r w:rsidR="00447760">
              <w:rPr>
                <w:noProof/>
                <w:webHidden/>
              </w:rPr>
              <w:instrText xml:space="preserve"> PAGEREF _Toc511996795 \h </w:instrText>
            </w:r>
            <w:r w:rsidR="00447760">
              <w:rPr>
                <w:noProof/>
                <w:webHidden/>
              </w:rPr>
            </w:r>
            <w:r w:rsidR="00447760">
              <w:rPr>
                <w:noProof/>
                <w:webHidden/>
              </w:rPr>
              <w:fldChar w:fldCharType="separate"/>
            </w:r>
            <w:r w:rsidR="00447760">
              <w:rPr>
                <w:noProof/>
                <w:webHidden/>
              </w:rPr>
              <w:t>119</w:t>
            </w:r>
            <w:r w:rsidR="00447760">
              <w:rPr>
                <w:noProof/>
                <w:webHidden/>
              </w:rPr>
              <w:fldChar w:fldCharType="end"/>
            </w:r>
          </w:hyperlink>
        </w:p>
        <w:p w14:paraId="63BEC70F" w14:textId="6F8805F6" w:rsidR="00447760" w:rsidRDefault="00E73121">
          <w:pPr>
            <w:pStyle w:val="TOC3"/>
            <w:rPr>
              <w:rFonts w:asciiTheme="minorHAnsi" w:eastAsiaTheme="minorEastAsia" w:hAnsiTheme="minorHAnsi" w:cstheme="minorBidi"/>
              <w:noProof/>
              <w:sz w:val="22"/>
              <w:szCs w:val="22"/>
              <w:lang w:eastAsia="en-GB"/>
            </w:rPr>
          </w:pPr>
          <w:hyperlink w:anchor="_Toc511996796" w:history="1">
            <w:r w:rsidR="00447760" w:rsidRPr="008E53D4">
              <w:rPr>
                <w:rStyle w:val="Hyperlink"/>
                <w:noProof/>
              </w:rPr>
              <w:t>LDOB072</w:t>
            </w:r>
            <w:r w:rsidR="00447760">
              <w:rPr>
                <w:noProof/>
                <w:webHidden/>
              </w:rPr>
              <w:tab/>
            </w:r>
            <w:r w:rsidR="00447760">
              <w:rPr>
                <w:noProof/>
                <w:webHidden/>
              </w:rPr>
              <w:fldChar w:fldCharType="begin"/>
            </w:r>
            <w:r w:rsidR="00447760">
              <w:rPr>
                <w:noProof/>
                <w:webHidden/>
              </w:rPr>
              <w:instrText xml:space="preserve"> PAGEREF _Toc511996796 \h </w:instrText>
            </w:r>
            <w:r w:rsidR="00447760">
              <w:rPr>
                <w:noProof/>
                <w:webHidden/>
              </w:rPr>
            </w:r>
            <w:r w:rsidR="00447760">
              <w:rPr>
                <w:noProof/>
                <w:webHidden/>
              </w:rPr>
              <w:fldChar w:fldCharType="separate"/>
            </w:r>
            <w:r w:rsidR="00447760">
              <w:rPr>
                <w:noProof/>
                <w:webHidden/>
              </w:rPr>
              <w:t>120</w:t>
            </w:r>
            <w:r w:rsidR="00447760">
              <w:rPr>
                <w:noProof/>
                <w:webHidden/>
              </w:rPr>
              <w:fldChar w:fldCharType="end"/>
            </w:r>
          </w:hyperlink>
        </w:p>
        <w:p w14:paraId="28E77380" w14:textId="01953869" w:rsidR="00447760" w:rsidRDefault="00E73121">
          <w:pPr>
            <w:pStyle w:val="TOC3"/>
            <w:rPr>
              <w:rFonts w:asciiTheme="minorHAnsi" w:eastAsiaTheme="minorEastAsia" w:hAnsiTheme="minorHAnsi" w:cstheme="minorBidi"/>
              <w:noProof/>
              <w:sz w:val="22"/>
              <w:szCs w:val="22"/>
              <w:lang w:eastAsia="en-GB"/>
            </w:rPr>
          </w:pPr>
          <w:hyperlink w:anchor="_Toc511996797" w:history="1">
            <w:r w:rsidR="00447760" w:rsidRPr="008E53D4">
              <w:rPr>
                <w:rStyle w:val="Hyperlink"/>
                <w:noProof/>
              </w:rPr>
              <w:t>LDOB073</w:t>
            </w:r>
            <w:r w:rsidR="00447760">
              <w:rPr>
                <w:noProof/>
                <w:webHidden/>
              </w:rPr>
              <w:tab/>
            </w:r>
            <w:r w:rsidR="00447760">
              <w:rPr>
                <w:noProof/>
                <w:webHidden/>
              </w:rPr>
              <w:fldChar w:fldCharType="begin"/>
            </w:r>
            <w:r w:rsidR="00447760">
              <w:rPr>
                <w:noProof/>
                <w:webHidden/>
              </w:rPr>
              <w:instrText xml:space="preserve"> PAGEREF _Toc511996797 \h </w:instrText>
            </w:r>
            <w:r w:rsidR="00447760">
              <w:rPr>
                <w:noProof/>
                <w:webHidden/>
              </w:rPr>
            </w:r>
            <w:r w:rsidR="00447760">
              <w:rPr>
                <w:noProof/>
                <w:webHidden/>
              </w:rPr>
              <w:fldChar w:fldCharType="separate"/>
            </w:r>
            <w:r w:rsidR="00447760">
              <w:rPr>
                <w:noProof/>
                <w:webHidden/>
              </w:rPr>
              <w:t>121</w:t>
            </w:r>
            <w:r w:rsidR="00447760">
              <w:rPr>
                <w:noProof/>
                <w:webHidden/>
              </w:rPr>
              <w:fldChar w:fldCharType="end"/>
            </w:r>
          </w:hyperlink>
        </w:p>
        <w:p w14:paraId="5246C24D" w14:textId="48AB2C4D" w:rsidR="00447760" w:rsidRDefault="00E73121">
          <w:pPr>
            <w:pStyle w:val="TOC3"/>
            <w:rPr>
              <w:rFonts w:asciiTheme="minorHAnsi" w:eastAsiaTheme="minorEastAsia" w:hAnsiTheme="minorHAnsi" w:cstheme="minorBidi"/>
              <w:noProof/>
              <w:sz w:val="22"/>
              <w:szCs w:val="22"/>
              <w:lang w:eastAsia="en-GB"/>
            </w:rPr>
          </w:pPr>
          <w:hyperlink w:anchor="_Toc511996798" w:history="1">
            <w:r w:rsidR="00447760" w:rsidRPr="008E53D4">
              <w:rPr>
                <w:rStyle w:val="Hyperlink"/>
                <w:noProof/>
              </w:rPr>
              <w:t>LDOB074</w:t>
            </w:r>
            <w:r w:rsidR="00447760">
              <w:rPr>
                <w:noProof/>
                <w:webHidden/>
              </w:rPr>
              <w:tab/>
            </w:r>
            <w:r w:rsidR="00447760">
              <w:rPr>
                <w:noProof/>
                <w:webHidden/>
              </w:rPr>
              <w:fldChar w:fldCharType="begin"/>
            </w:r>
            <w:r w:rsidR="00447760">
              <w:rPr>
                <w:noProof/>
                <w:webHidden/>
              </w:rPr>
              <w:instrText xml:space="preserve"> PAGEREF _Toc511996798 \h </w:instrText>
            </w:r>
            <w:r w:rsidR="00447760">
              <w:rPr>
                <w:noProof/>
                <w:webHidden/>
              </w:rPr>
            </w:r>
            <w:r w:rsidR="00447760">
              <w:rPr>
                <w:noProof/>
                <w:webHidden/>
              </w:rPr>
              <w:fldChar w:fldCharType="separate"/>
            </w:r>
            <w:r w:rsidR="00447760">
              <w:rPr>
                <w:noProof/>
                <w:webHidden/>
              </w:rPr>
              <w:t>122</w:t>
            </w:r>
            <w:r w:rsidR="00447760">
              <w:rPr>
                <w:noProof/>
                <w:webHidden/>
              </w:rPr>
              <w:fldChar w:fldCharType="end"/>
            </w:r>
          </w:hyperlink>
        </w:p>
        <w:p w14:paraId="7F98E4C7" w14:textId="0EA75CA6" w:rsidR="00447760" w:rsidRDefault="00E73121">
          <w:pPr>
            <w:pStyle w:val="TOC3"/>
            <w:rPr>
              <w:rFonts w:asciiTheme="minorHAnsi" w:eastAsiaTheme="minorEastAsia" w:hAnsiTheme="minorHAnsi" w:cstheme="minorBidi"/>
              <w:noProof/>
              <w:sz w:val="22"/>
              <w:szCs w:val="22"/>
              <w:lang w:eastAsia="en-GB"/>
            </w:rPr>
          </w:pPr>
          <w:hyperlink w:anchor="_Toc511996799" w:history="1">
            <w:r w:rsidR="00447760" w:rsidRPr="008E53D4">
              <w:rPr>
                <w:rStyle w:val="Hyperlink"/>
                <w:noProof/>
              </w:rPr>
              <w:t>LDOB075</w:t>
            </w:r>
            <w:r w:rsidR="00447760">
              <w:rPr>
                <w:noProof/>
                <w:webHidden/>
              </w:rPr>
              <w:tab/>
            </w:r>
            <w:r w:rsidR="00447760">
              <w:rPr>
                <w:noProof/>
                <w:webHidden/>
              </w:rPr>
              <w:fldChar w:fldCharType="begin"/>
            </w:r>
            <w:r w:rsidR="00447760">
              <w:rPr>
                <w:noProof/>
                <w:webHidden/>
              </w:rPr>
              <w:instrText xml:space="preserve"> PAGEREF _Toc511996799 \h </w:instrText>
            </w:r>
            <w:r w:rsidR="00447760">
              <w:rPr>
                <w:noProof/>
                <w:webHidden/>
              </w:rPr>
            </w:r>
            <w:r w:rsidR="00447760">
              <w:rPr>
                <w:noProof/>
                <w:webHidden/>
              </w:rPr>
              <w:fldChar w:fldCharType="separate"/>
            </w:r>
            <w:r w:rsidR="00447760">
              <w:rPr>
                <w:noProof/>
                <w:webHidden/>
              </w:rPr>
              <w:t>123</w:t>
            </w:r>
            <w:r w:rsidR="00447760">
              <w:rPr>
                <w:noProof/>
                <w:webHidden/>
              </w:rPr>
              <w:fldChar w:fldCharType="end"/>
            </w:r>
          </w:hyperlink>
        </w:p>
        <w:p w14:paraId="278D9A35" w14:textId="75777910" w:rsidR="00447760" w:rsidRDefault="00E73121">
          <w:pPr>
            <w:pStyle w:val="TOC3"/>
            <w:rPr>
              <w:rFonts w:asciiTheme="minorHAnsi" w:eastAsiaTheme="minorEastAsia" w:hAnsiTheme="minorHAnsi" w:cstheme="minorBidi"/>
              <w:noProof/>
              <w:sz w:val="22"/>
              <w:szCs w:val="22"/>
              <w:lang w:eastAsia="en-GB"/>
            </w:rPr>
          </w:pPr>
          <w:hyperlink w:anchor="_Toc511996800" w:history="1">
            <w:r w:rsidR="00447760" w:rsidRPr="008E53D4">
              <w:rPr>
                <w:rStyle w:val="Hyperlink"/>
                <w:noProof/>
              </w:rPr>
              <w:t>LDOB076</w:t>
            </w:r>
            <w:r w:rsidR="00447760">
              <w:rPr>
                <w:noProof/>
                <w:webHidden/>
              </w:rPr>
              <w:tab/>
            </w:r>
            <w:r w:rsidR="00447760">
              <w:rPr>
                <w:noProof/>
                <w:webHidden/>
              </w:rPr>
              <w:fldChar w:fldCharType="begin"/>
            </w:r>
            <w:r w:rsidR="00447760">
              <w:rPr>
                <w:noProof/>
                <w:webHidden/>
              </w:rPr>
              <w:instrText xml:space="preserve"> PAGEREF _Toc511996800 \h </w:instrText>
            </w:r>
            <w:r w:rsidR="00447760">
              <w:rPr>
                <w:noProof/>
                <w:webHidden/>
              </w:rPr>
            </w:r>
            <w:r w:rsidR="00447760">
              <w:rPr>
                <w:noProof/>
                <w:webHidden/>
              </w:rPr>
              <w:fldChar w:fldCharType="separate"/>
            </w:r>
            <w:r w:rsidR="00447760">
              <w:rPr>
                <w:noProof/>
                <w:webHidden/>
              </w:rPr>
              <w:t>124</w:t>
            </w:r>
            <w:r w:rsidR="00447760">
              <w:rPr>
                <w:noProof/>
                <w:webHidden/>
              </w:rPr>
              <w:fldChar w:fldCharType="end"/>
            </w:r>
          </w:hyperlink>
        </w:p>
        <w:p w14:paraId="7E61BD17" w14:textId="46E6C1BE" w:rsidR="00447760" w:rsidRDefault="00E73121">
          <w:pPr>
            <w:pStyle w:val="TOC2"/>
            <w:tabs>
              <w:tab w:val="left" w:pos="1134"/>
            </w:tabs>
            <w:rPr>
              <w:rFonts w:asciiTheme="minorHAnsi" w:eastAsiaTheme="minorEastAsia" w:hAnsiTheme="minorHAnsi" w:cstheme="minorBidi"/>
              <w:noProof/>
              <w:sz w:val="22"/>
              <w:szCs w:val="22"/>
              <w:lang w:eastAsia="en-GB"/>
            </w:rPr>
          </w:pPr>
          <w:hyperlink w:anchor="_Toc511996801" w:history="1">
            <w:r w:rsidR="00447760" w:rsidRPr="008E53D4">
              <w:rPr>
                <w:rStyle w:val="Hyperlink"/>
                <w:noProof/>
              </w:rPr>
              <w:t>4.2.</w:t>
            </w:r>
            <w:r w:rsidR="00447760">
              <w:rPr>
                <w:rFonts w:asciiTheme="minorHAnsi" w:eastAsiaTheme="minorEastAsia" w:hAnsiTheme="minorHAnsi" w:cstheme="minorBidi"/>
                <w:noProof/>
                <w:sz w:val="22"/>
                <w:szCs w:val="22"/>
                <w:lang w:eastAsia="en-GB"/>
              </w:rPr>
              <w:tab/>
            </w:r>
            <w:r w:rsidR="00447760" w:rsidRPr="008E53D4">
              <w:rPr>
                <w:rStyle w:val="Hyperlink"/>
                <w:noProof/>
              </w:rPr>
              <w:t>Payment Count(s)</w:t>
            </w:r>
            <w:r w:rsidR="00447760">
              <w:rPr>
                <w:noProof/>
                <w:webHidden/>
              </w:rPr>
              <w:tab/>
            </w:r>
            <w:r w:rsidR="00447760">
              <w:rPr>
                <w:noProof/>
                <w:webHidden/>
              </w:rPr>
              <w:fldChar w:fldCharType="begin"/>
            </w:r>
            <w:r w:rsidR="00447760">
              <w:rPr>
                <w:noProof/>
                <w:webHidden/>
              </w:rPr>
              <w:instrText xml:space="preserve"> PAGEREF _Toc511996801 \h </w:instrText>
            </w:r>
            <w:r w:rsidR="00447760">
              <w:rPr>
                <w:noProof/>
                <w:webHidden/>
              </w:rPr>
            </w:r>
            <w:r w:rsidR="00447760">
              <w:rPr>
                <w:noProof/>
                <w:webHidden/>
              </w:rPr>
              <w:fldChar w:fldCharType="separate"/>
            </w:r>
            <w:r w:rsidR="00447760">
              <w:rPr>
                <w:noProof/>
                <w:webHidden/>
              </w:rPr>
              <w:t>125</w:t>
            </w:r>
            <w:r w:rsidR="00447760">
              <w:rPr>
                <w:noProof/>
                <w:webHidden/>
              </w:rPr>
              <w:fldChar w:fldCharType="end"/>
            </w:r>
          </w:hyperlink>
        </w:p>
        <w:p w14:paraId="06A01365" w14:textId="4344A535" w:rsidR="00447760" w:rsidRDefault="00E73121">
          <w:pPr>
            <w:pStyle w:val="TOC2"/>
            <w:tabs>
              <w:tab w:val="left" w:pos="1134"/>
            </w:tabs>
            <w:rPr>
              <w:rFonts w:asciiTheme="minorHAnsi" w:eastAsiaTheme="minorEastAsia" w:hAnsiTheme="minorHAnsi" w:cstheme="minorBidi"/>
              <w:noProof/>
              <w:sz w:val="22"/>
              <w:szCs w:val="22"/>
              <w:lang w:eastAsia="en-GB"/>
            </w:rPr>
          </w:pPr>
          <w:hyperlink w:anchor="_Toc511996802" w:history="1">
            <w:r w:rsidR="00447760" w:rsidRPr="008E53D4">
              <w:rPr>
                <w:rStyle w:val="Hyperlink"/>
                <w:noProof/>
              </w:rPr>
              <w:t>4.3.</w:t>
            </w:r>
            <w:r w:rsidR="00447760">
              <w:rPr>
                <w:rFonts w:asciiTheme="minorHAnsi" w:eastAsiaTheme="minorEastAsia" w:hAnsiTheme="minorHAnsi" w:cstheme="minorBidi"/>
                <w:noProof/>
                <w:sz w:val="22"/>
                <w:szCs w:val="22"/>
                <w:lang w:eastAsia="en-GB"/>
              </w:rPr>
              <w:tab/>
            </w:r>
            <w:r w:rsidR="00447760" w:rsidRPr="008E53D4">
              <w:rPr>
                <w:rStyle w:val="Hyperlink"/>
                <w:noProof/>
              </w:rPr>
              <w:t>Management Information Count(s)</w:t>
            </w:r>
            <w:r w:rsidR="00447760">
              <w:rPr>
                <w:noProof/>
                <w:webHidden/>
              </w:rPr>
              <w:tab/>
            </w:r>
            <w:r w:rsidR="00447760">
              <w:rPr>
                <w:noProof/>
                <w:webHidden/>
              </w:rPr>
              <w:fldChar w:fldCharType="begin"/>
            </w:r>
            <w:r w:rsidR="00447760">
              <w:rPr>
                <w:noProof/>
                <w:webHidden/>
              </w:rPr>
              <w:instrText xml:space="preserve"> PAGEREF _Toc511996802 \h </w:instrText>
            </w:r>
            <w:r w:rsidR="00447760">
              <w:rPr>
                <w:noProof/>
                <w:webHidden/>
              </w:rPr>
            </w:r>
            <w:r w:rsidR="00447760">
              <w:rPr>
                <w:noProof/>
                <w:webHidden/>
              </w:rPr>
              <w:fldChar w:fldCharType="separate"/>
            </w:r>
            <w:r w:rsidR="00447760">
              <w:rPr>
                <w:noProof/>
                <w:webHidden/>
              </w:rPr>
              <w:t>125</w:t>
            </w:r>
            <w:r w:rsidR="00447760">
              <w:rPr>
                <w:noProof/>
                <w:webHidden/>
              </w:rPr>
              <w:fldChar w:fldCharType="end"/>
            </w:r>
          </w:hyperlink>
        </w:p>
        <w:p w14:paraId="4614BCDE" w14:textId="3381A334" w:rsidR="00447760" w:rsidRDefault="00E73121">
          <w:pPr>
            <w:pStyle w:val="TOC1"/>
            <w:tabs>
              <w:tab w:val="right" w:leader="dot" w:pos="13948"/>
            </w:tabs>
            <w:rPr>
              <w:rFonts w:asciiTheme="minorHAnsi" w:eastAsiaTheme="minorEastAsia" w:hAnsiTheme="minorHAnsi" w:cstheme="minorBidi"/>
              <w:b w:val="0"/>
              <w:noProof/>
              <w:color w:val="auto"/>
              <w:sz w:val="22"/>
              <w:szCs w:val="22"/>
              <w:lang w:eastAsia="en-GB"/>
            </w:rPr>
          </w:pPr>
          <w:hyperlink w:anchor="_Toc511996803" w:history="1">
            <w:r w:rsidR="00447760" w:rsidRPr="008E53D4">
              <w:rPr>
                <w:rStyle w:val="Hyperlink"/>
                <w:noProof/>
              </w:rPr>
              <w:t>5. Appendix - Supporting data for NHS Digital SDS</w:t>
            </w:r>
            <w:r w:rsidR="00447760">
              <w:rPr>
                <w:noProof/>
                <w:webHidden/>
              </w:rPr>
              <w:tab/>
            </w:r>
            <w:r w:rsidR="00447760">
              <w:rPr>
                <w:noProof/>
                <w:webHidden/>
              </w:rPr>
              <w:fldChar w:fldCharType="begin"/>
            </w:r>
            <w:r w:rsidR="00447760">
              <w:rPr>
                <w:noProof/>
                <w:webHidden/>
              </w:rPr>
              <w:instrText xml:space="preserve"> PAGEREF _Toc511996803 \h </w:instrText>
            </w:r>
            <w:r w:rsidR="00447760">
              <w:rPr>
                <w:noProof/>
                <w:webHidden/>
              </w:rPr>
            </w:r>
            <w:r w:rsidR="00447760">
              <w:rPr>
                <w:noProof/>
                <w:webHidden/>
              </w:rPr>
              <w:fldChar w:fldCharType="separate"/>
            </w:r>
            <w:r w:rsidR="00447760">
              <w:rPr>
                <w:noProof/>
                <w:webHidden/>
              </w:rPr>
              <w:t>125</w:t>
            </w:r>
            <w:r w:rsidR="00447760">
              <w:rPr>
                <w:noProof/>
                <w:webHidden/>
              </w:rPr>
              <w:fldChar w:fldCharType="end"/>
            </w:r>
          </w:hyperlink>
        </w:p>
        <w:p w14:paraId="14A9829F" w14:textId="22BF1CEA" w:rsidR="00DF1BD4" w:rsidRDefault="00DF1BD4" w:rsidP="00203A98">
          <w:r>
            <w:rPr>
              <w:b/>
              <w:bCs/>
              <w:noProof/>
            </w:rPr>
            <w:fldChar w:fldCharType="end"/>
          </w:r>
        </w:p>
      </w:sdtContent>
    </w:sdt>
    <w:p w14:paraId="7E14C861" w14:textId="77777777" w:rsidR="00E7651F" w:rsidRDefault="00E7651F" w:rsidP="00DF1BD4">
      <w:pPr>
        <w:rPr>
          <w:sz w:val="24"/>
        </w:rPr>
      </w:pPr>
    </w:p>
    <w:p w14:paraId="5DB89B33" w14:textId="7BA663BA" w:rsidR="00A909B7" w:rsidRPr="00493FC5" w:rsidRDefault="00F50A81" w:rsidP="000F42DE">
      <w:pPr>
        <w:rPr>
          <w:sz w:val="24"/>
        </w:rPr>
      </w:pPr>
      <w:r w:rsidRPr="00493FC5">
        <w:rPr>
          <w:sz w:val="24"/>
        </w:rPr>
        <w:t xml:space="preserve">This document is produced by </w:t>
      </w:r>
      <w:r w:rsidR="00497399">
        <w:rPr>
          <w:sz w:val="24"/>
        </w:rPr>
        <w:t>NHS Digital</w:t>
      </w:r>
      <w:r w:rsidRPr="00493FC5">
        <w:rPr>
          <w:sz w:val="24"/>
        </w:rPr>
        <w:t xml:space="preserve"> on behalf of </w:t>
      </w:r>
      <w:r w:rsidR="003E125D">
        <w:rPr>
          <w:sz w:val="24"/>
        </w:rPr>
        <w:t>Public Health England</w:t>
      </w:r>
      <w:r w:rsidRPr="00493FC5">
        <w:rPr>
          <w:sz w:val="24"/>
        </w:rPr>
        <w:t xml:space="preserve">. It is published in PDF format. If anyone intends to re-use the information contained within it or publish in another format then they should acknowledge the source document, </w:t>
      </w:r>
      <w:r w:rsidR="00497399">
        <w:rPr>
          <w:sz w:val="24"/>
        </w:rPr>
        <w:t>NHS Digital</w:t>
      </w:r>
      <w:r w:rsidRPr="00493FC5">
        <w:rPr>
          <w:sz w:val="24"/>
        </w:rPr>
        <w:t xml:space="preserve"> and </w:t>
      </w:r>
      <w:r w:rsidR="003E125D">
        <w:rPr>
          <w:sz w:val="24"/>
        </w:rPr>
        <w:t>Public Health England</w:t>
      </w:r>
      <w:r w:rsidRPr="00493FC5">
        <w:rPr>
          <w:sz w:val="24"/>
        </w:rPr>
        <w:t>.</w:t>
      </w:r>
    </w:p>
    <w:p w14:paraId="5DB89B34" w14:textId="77777777" w:rsidR="00A909B7" w:rsidRDefault="00A909B7">
      <w:pPr>
        <w:rPr>
          <w:b/>
          <w:iCs/>
          <w:color w:val="003360"/>
          <w:sz w:val="42"/>
        </w:rPr>
      </w:pPr>
      <w:r>
        <w:br w:type="page"/>
      </w:r>
    </w:p>
    <w:p w14:paraId="5DB89B35" w14:textId="77777777" w:rsidR="0037476F" w:rsidRPr="00BE78D1" w:rsidRDefault="0077058E" w:rsidP="00BE78D1">
      <w:pPr>
        <w:pStyle w:val="Heading1"/>
      </w:pPr>
      <w:bookmarkStart w:id="0" w:name="_Toc427937275"/>
      <w:bookmarkStart w:id="1" w:name="_Toc511996707"/>
      <w:r w:rsidRPr="00BE78D1">
        <w:lastRenderedPageBreak/>
        <w:t>1. Amendment History</w:t>
      </w:r>
      <w:bookmarkEnd w:id="0"/>
      <w:bookmarkEnd w:id="1"/>
      <w:r w:rsidRPr="00BE78D1">
        <w:t xml:space="preserve"> </w:t>
      </w:r>
    </w:p>
    <w:p w14:paraId="5DB89B36" w14:textId="77777777" w:rsidR="00C15D11" w:rsidRPr="00FF42FF" w:rsidRDefault="00C15D11" w:rsidP="0037476F">
      <w:pPr>
        <w:rPr>
          <w:rFonts w:cs="Arial"/>
          <w:b/>
        </w:rPr>
      </w:pPr>
    </w:p>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1E0" w:firstRow="1" w:lastRow="1" w:firstColumn="1" w:lastColumn="1" w:noHBand="0" w:noVBand="0"/>
      </w:tblPr>
      <w:tblGrid>
        <w:gridCol w:w="1620"/>
        <w:gridCol w:w="2160"/>
        <w:gridCol w:w="10112"/>
      </w:tblGrid>
      <w:tr w:rsidR="009E2886" w:rsidRPr="00FF42FF" w14:paraId="5DB89B3A" w14:textId="77777777" w:rsidTr="0093603A">
        <w:trPr>
          <w:trHeight w:val="227"/>
        </w:trPr>
        <w:tc>
          <w:tcPr>
            <w:tcW w:w="1620" w:type="dxa"/>
            <w:shd w:val="clear" w:color="auto" w:fill="424D58"/>
            <w:vAlign w:val="center"/>
          </w:tcPr>
          <w:p w14:paraId="5DB89B37" w14:textId="77777777" w:rsidR="009E2886" w:rsidRPr="00734B81" w:rsidRDefault="00363EC5" w:rsidP="0069031D">
            <w:pPr>
              <w:rPr>
                <w:rFonts w:cs="Arial"/>
                <w:color w:val="FAFCFC" w:themeColor="background1"/>
              </w:rPr>
            </w:pPr>
            <w:r w:rsidRPr="00734B81">
              <w:rPr>
                <w:rFonts w:cs="Arial"/>
                <w:color w:val="FAFCFC" w:themeColor="background1"/>
              </w:rPr>
              <w:t>Version</w:t>
            </w:r>
          </w:p>
        </w:tc>
        <w:tc>
          <w:tcPr>
            <w:tcW w:w="2160" w:type="dxa"/>
            <w:shd w:val="clear" w:color="auto" w:fill="424D58"/>
            <w:vAlign w:val="center"/>
          </w:tcPr>
          <w:p w14:paraId="5DB89B38" w14:textId="77777777" w:rsidR="009E2886" w:rsidRPr="00734B81" w:rsidRDefault="009E2886" w:rsidP="0069031D">
            <w:pPr>
              <w:rPr>
                <w:rFonts w:cs="Arial"/>
                <w:color w:val="FAFCFC" w:themeColor="background1"/>
              </w:rPr>
            </w:pPr>
            <w:r w:rsidRPr="00734B81">
              <w:rPr>
                <w:rFonts w:cs="Arial"/>
                <w:color w:val="FAFCFC" w:themeColor="background1"/>
              </w:rPr>
              <w:t>Date</w:t>
            </w:r>
          </w:p>
        </w:tc>
        <w:tc>
          <w:tcPr>
            <w:tcW w:w="10112" w:type="dxa"/>
            <w:shd w:val="clear" w:color="auto" w:fill="424D58"/>
            <w:vAlign w:val="center"/>
          </w:tcPr>
          <w:p w14:paraId="5DB89B39" w14:textId="77777777" w:rsidR="009E2886" w:rsidRPr="00734B81" w:rsidRDefault="009E2886" w:rsidP="00C95B20">
            <w:pPr>
              <w:rPr>
                <w:rFonts w:cs="Arial"/>
                <w:color w:val="FAFCFC" w:themeColor="background1"/>
              </w:rPr>
            </w:pPr>
            <w:r w:rsidRPr="00734B81">
              <w:rPr>
                <w:rFonts w:cs="Arial"/>
                <w:color w:val="FAFCFC" w:themeColor="background1"/>
              </w:rPr>
              <w:t xml:space="preserve">Amendment </w:t>
            </w:r>
            <w:r w:rsidR="00C95B20" w:rsidRPr="00734B81">
              <w:rPr>
                <w:rFonts w:cs="Arial"/>
                <w:color w:val="FAFCFC" w:themeColor="background1"/>
              </w:rPr>
              <w:t>h</w:t>
            </w:r>
            <w:r w:rsidRPr="00734B81">
              <w:rPr>
                <w:rFonts w:cs="Arial"/>
                <w:color w:val="FAFCFC" w:themeColor="background1"/>
              </w:rPr>
              <w:t>istory</w:t>
            </w:r>
          </w:p>
        </w:tc>
      </w:tr>
      <w:tr w:rsidR="007E122C" w:rsidRPr="00FF42FF" w14:paraId="0A5ACD07" w14:textId="77777777" w:rsidTr="001C35D6">
        <w:trPr>
          <w:trHeight w:val="138"/>
        </w:trPr>
        <w:tc>
          <w:tcPr>
            <w:tcW w:w="1620" w:type="dxa"/>
            <w:shd w:val="clear" w:color="auto" w:fill="auto"/>
            <w:vAlign w:val="center"/>
          </w:tcPr>
          <w:p w14:paraId="53A7146E" w14:textId="53CE3CFF" w:rsidR="007E122C" w:rsidRPr="00434B75" w:rsidRDefault="007E122C" w:rsidP="00056AC3">
            <w:pPr>
              <w:rPr>
                <w:rFonts w:cs="Arial"/>
                <w:szCs w:val="20"/>
              </w:rPr>
            </w:pPr>
            <w:r>
              <w:rPr>
                <w:rFonts w:cs="Arial"/>
                <w:szCs w:val="20"/>
              </w:rPr>
              <w:t>0.004</w:t>
            </w:r>
          </w:p>
        </w:tc>
        <w:tc>
          <w:tcPr>
            <w:tcW w:w="2160" w:type="dxa"/>
            <w:shd w:val="clear" w:color="auto" w:fill="auto"/>
            <w:vAlign w:val="center"/>
          </w:tcPr>
          <w:p w14:paraId="4BC7A6B0" w14:textId="059DC655" w:rsidR="007E122C" w:rsidRDefault="007E122C" w:rsidP="00056AC3">
            <w:pPr>
              <w:rPr>
                <w:rFonts w:cs="Arial"/>
                <w:szCs w:val="20"/>
              </w:rPr>
            </w:pPr>
            <w:r>
              <w:rPr>
                <w:rFonts w:cs="Arial"/>
                <w:szCs w:val="20"/>
              </w:rPr>
              <w:t>16 December 2015</w:t>
            </w:r>
          </w:p>
        </w:tc>
        <w:tc>
          <w:tcPr>
            <w:tcW w:w="10112" w:type="dxa"/>
            <w:shd w:val="clear" w:color="auto" w:fill="auto"/>
            <w:vAlign w:val="center"/>
          </w:tcPr>
          <w:p w14:paraId="455288E7" w14:textId="6BD76364" w:rsidR="007E122C" w:rsidRDefault="007E122C" w:rsidP="00056AC3">
            <w:pPr>
              <w:rPr>
                <w:rFonts w:cs="Arial"/>
                <w:szCs w:val="20"/>
              </w:rPr>
            </w:pPr>
            <w:r>
              <w:rPr>
                <w:rFonts w:cs="Arial"/>
                <w:szCs w:val="20"/>
              </w:rPr>
              <w:t>This version of the Business Rules was created and maintained by PRIMIS.</w:t>
            </w:r>
          </w:p>
        </w:tc>
      </w:tr>
      <w:tr w:rsidR="007E122C" w:rsidRPr="00434B75" w14:paraId="2EAD945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71731343" w14:textId="77777777" w:rsidR="007E122C" w:rsidRPr="00434B75" w:rsidRDefault="007E122C" w:rsidP="00396633">
            <w:pPr>
              <w:rPr>
                <w:rFonts w:cs="Arial"/>
                <w:szCs w:val="20"/>
              </w:rPr>
            </w:pPr>
            <w:r w:rsidRPr="00434B75">
              <w:rPr>
                <w:rFonts w:cs="Arial"/>
                <w:szCs w:val="20"/>
              </w:rPr>
              <w:t>1.0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66B6F151" w14:textId="77777777" w:rsidR="007E122C" w:rsidRPr="00434B75" w:rsidRDefault="007E122C" w:rsidP="00396633">
            <w:pPr>
              <w:rPr>
                <w:rFonts w:cs="Arial"/>
                <w:szCs w:val="20"/>
              </w:rPr>
            </w:pPr>
            <w:r>
              <w:rPr>
                <w:rFonts w:cs="Arial"/>
                <w:szCs w:val="20"/>
              </w:rPr>
              <w:t>01</w:t>
            </w:r>
            <w:r w:rsidRPr="00434B75">
              <w:rPr>
                <w:rFonts w:cs="Arial"/>
                <w:szCs w:val="20"/>
              </w:rPr>
              <w:t xml:space="preserve"> </w:t>
            </w:r>
            <w:r>
              <w:rPr>
                <w:rFonts w:cs="Arial"/>
                <w:szCs w:val="20"/>
              </w:rPr>
              <w:t>April</w:t>
            </w:r>
            <w:r w:rsidRPr="00434B75">
              <w:rPr>
                <w:rFonts w:cs="Arial"/>
                <w:szCs w:val="20"/>
              </w:rPr>
              <w:t xml:space="preserve"> 20</w:t>
            </w:r>
            <w:r>
              <w:rPr>
                <w:rFonts w:cs="Arial"/>
                <w:szCs w:val="20"/>
              </w:rPr>
              <w:t>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54938F" w14:textId="77777777" w:rsidR="007E122C" w:rsidRPr="00434B75" w:rsidRDefault="007E122C" w:rsidP="00396633">
            <w:pPr>
              <w:rPr>
                <w:rFonts w:cs="Arial"/>
                <w:szCs w:val="20"/>
              </w:rPr>
            </w:pPr>
            <w:r>
              <w:rPr>
                <w:rFonts w:cs="Arial"/>
                <w:szCs w:val="20"/>
              </w:rPr>
              <w:t xml:space="preserve">Business Rules created in line with SDS templates, for an existing </w:t>
            </w:r>
            <w:r w:rsidRPr="00434B75">
              <w:rPr>
                <w:rFonts w:cs="Arial"/>
                <w:szCs w:val="20"/>
              </w:rPr>
              <w:t xml:space="preserve">service (incorporating </w:t>
            </w:r>
            <w:r>
              <w:rPr>
                <w:rFonts w:cs="Arial"/>
                <w:szCs w:val="20"/>
              </w:rPr>
              <w:t>SNOMED</w:t>
            </w:r>
            <w:r w:rsidRPr="00434B75">
              <w:rPr>
                <w:rFonts w:cs="Arial"/>
                <w:szCs w:val="20"/>
              </w:rPr>
              <w:t>) following review.</w:t>
            </w:r>
          </w:p>
        </w:tc>
      </w:tr>
      <w:tr w:rsidR="00504E86" w:rsidRPr="00434B75" w14:paraId="7037E6AD"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85A05D0" w14:textId="0CBC3EEB" w:rsidR="00504E86" w:rsidRPr="00434B75" w:rsidRDefault="00504E86" w:rsidP="00396633">
            <w:pPr>
              <w:rPr>
                <w:rFonts w:cs="Arial"/>
                <w:szCs w:val="20"/>
              </w:rPr>
            </w:pPr>
            <w:r>
              <w:rPr>
                <w:rFonts w:cs="Arial"/>
                <w:szCs w:val="20"/>
              </w:rPr>
              <w:t>1.1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709DD520" w14:textId="06B909A4" w:rsidR="00504E86" w:rsidRDefault="00504E86" w:rsidP="00396633">
            <w:pPr>
              <w:rPr>
                <w:rFonts w:cs="Arial"/>
                <w:szCs w:val="20"/>
              </w:rPr>
            </w:pPr>
            <w:r>
              <w:rPr>
                <w:rFonts w:cs="Arial"/>
                <w:szCs w:val="20"/>
              </w:rPr>
              <w:t>08 May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72062149" w14:textId="6A201A48" w:rsidR="00504E86" w:rsidRDefault="00504E86" w:rsidP="00396633">
            <w:pPr>
              <w:rPr>
                <w:rFonts w:cs="Arial"/>
                <w:szCs w:val="20"/>
              </w:rPr>
            </w:pPr>
            <w:r>
              <w:rPr>
                <w:rFonts w:cs="Arial"/>
                <w:szCs w:val="20"/>
              </w:rPr>
              <w:t>Updated DPO section following feedback.  HLTHCHK_COD cluster version updated.</w:t>
            </w:r>
            <w:bookmarkStart w:id="2" w:name="_GoBack"/>
            <w:bookmarkEnd w:id="2"/>
          </w:p>
        </w:tc>
      </w:tr>
    </w:tbl>
    <w:p w14:paraId="5DB89B47" w14:textId="77777777" w:rsidR="000C4306" w:rsidRPr="00FF42FF" w:rsidRDefault="000C4306" w:rsidP="0037476F">
      <w:pPr>
        <w:rPr>
          <w:rFonts w:cs="Arial"/>
          <w:b/>
        </w:rPr>
      </w:pPr>
    </w:p>
    <w:p w14:paraId="5DB89B48" w14:textId="6B43BDAA" w:rsidR="00716C30" w:rsidRPr="001D47E2" w:rsidRDefault="00716C30" w:rsidP="001D47E2">
      <w:pPr>
        <w:pStyle w:val="Title"/>
        <w:jc w:val="left"/>
        <w:rPr>
          <w:rFonts w:cs="Arial"/>
          <w:b w:val="0"/>
          <w:u w:val="none"/>
        </w:rPr>
      </w:pPr>
      <w:r>
        <w:rPr>
          <w:rFonts w:cs="Arial"/>
          <w:b w:val="0"/>
        </w:rPr>
        <w:br w:type="page"/>
      </w:r>
    </w:p>
    <w:p w14:paraId="5DB89B49" w14:textId="77777777" w:rsidR="00716C30" w:rsidRPr="00BE78D1" w:rsidRDefault="005531E5" w:rsidP="00A93837">
      <w:pPr>
        <w:pStyle w:val="Heading1"/>
        <w:jc w:val="both"/>
      </w:pPr>
      <w:bookmarkStart w:id="3" w:name="_Toc422986664"/>
      <w:bookmarkStart w:id="4" w:name="_Toc427937276"/>
      <w:bookmarkStart w:id="5" w:name="_Toc511996708"/>
      <w:r w:rsidRPr="00BE78D1">
        <w:lastRenderedPageBreak/>
        <w:t xml:space="preserve">2. </w:t>
      </w:r>
      <w:bookmarkEnd w:id="3"/>
      <w:r w:rsidR="004C0738">
        <w:t>Background</w:t>
      </w:r>
      <w:bookmarkEnd w:id="4"/>
      <w:bookmarkEnd w:id="5"/>
      <w:r w:rsidR="00716C30" w:rsidRPr="00BE78D1">
        <w:t xml:space="preserve"> </w:t>
      </w:r>
    </w:p>
    <w:p w14:paraId="5DB89B4A" w14:textId="53B8CA19" w:rsidR="00810819" w:rsidRDefault="00EC3E66" w:rsidP="00A93837">
      <w:pPr>
        <w:pStyle w:val="Heading2"/>
        <w:numPr>
          <w:ilvl w:val="0"/>
          <w:numId w:val="9"/>
        </w:numPr>
        <w:spacing w:after="120"/>
        <w:ind w:left="426" w:hanging="437"/>
        <w:jc w:val="both"/>
      </w:pPr>
      <w:bookmarkStart w:id="6" w:name="_Toc427937277"/>
      <w:bookmarkStart w:id="7" w:name="_Toc511996709"/>
      <w:bookmarkStart w:id="8" w:name="Notes"/>
      <w:r>
        <w:t xml:space="preserve">Document </w:t>
      </w:r>
      <w:r w:rsidR="00A93837">
        <w:t>p</w:t>
      </w:r>
      <w:r>
        <w:t>urpose</w:t>
      </w:r>
      <w:bookmarkEnd w:id="6"/>
      <w:bookmarkEnd w:id="7"/>
    </w:p>
    <w:p w14:paraId="1A100796" w14:textId="01DBE813" w:rsidR="00850BDD" w:rsidRPr="00850BDD" w:rsidRDefault="00850BDD" w:rsidP="00A93837">
      <w:pPr>
        <w:tabs>
          <w:tab w:val="left" w:pos="13892"/>
        </w:tabs>
        <w:rPr>
          <w:rFonts w:cs="Arial"/>
          <w:sz w:val="24"/>
        </w:rPr>
      </w:pPr>
      <w:r w:rsidRPr="00850BDD">
        <w:rPr>
          <w:rFonts w:cs="Arial"/>
          <w:sz w:val="24"/>
        </w:rPr>
        <w:t xml:space="preserve">The </w:t>
      </w:r>
      <w:r w:rsidRPr="00850BDD">
        <w:rPr>
          <w:sz w:val="24"/>
        </w:rPr>
        <w:t>dataset and business rules documents</w:t>
      </w:r>
      <w:r w:rsidRPr="00850BDD">
        <w:rPr>
          <w:rFonts w:cs="Arial"/>
          <w:sz w:val="24"/>
        </w:rPr>
        <w:t xml:space="preserve"> produced by the </w:t>
      </w:r>
      <w:r w:rsidR="00497399">
        <w:rPr>
          <w:rFonts w:cs="Arial"/>
          <w:sz w:val="24"/>
        </w:rPr>
        <w:t>NHS Digital</w:t>
      </w:r>
      <w:r w:rsidRPr="00850BDD">
        <w:rPr>
          <w:rFonts w:cs="Arial"/>
          <w:sz w:val="24"/>
        </w:rPr>
        <w:t xml:space="preserve"> Primary Care Domain Specification Development Service are created primarily for the uses of GPES and GP system suppliers. These documents contain specifications to communicate technical details of extracts from Primary Care systems which may be used to provide </w:t>
      </w:r>
      <w:r w:rsidR="007E122C">
        <w:rPr>
          <w:rFonts w:cs="Arial"/>
          <w:sz w:val="24"/>
        </w:rPr>
        <w:t>p</w:t>
      </w:r>
      <w:r w:rsidRPr="00850BDD">
        <w:rPr>
          <w:rFonts w:cs="Arial"/>
          <w:sz w:val="24"/>
        </w:rPr>
        <w:t xml:space="preserve">ractice-level information regarding services and/or allocate rewards, such as payments or QOF points. </w:t>
      </w:r>
    </w:p>
    <w:p w14:paraId="64992DEE" w14:textId="77777777" w:rsidR="00850BDD" w:rsidRDefault="00850BDD" w:rsidP="00A93837">
      <w:pPr>
        <w:tabs>
          <w:tab w:val="left" w:pos="13892"/>
        </w:tabs>
        <w:rPr>
          <w:rFonts w:cs="Arial"/>
          <w:sz w:val="24"/>
        </w:rPr>
      </w:pPr>
    </w:p>
    <w:p w14:paraId="38E5A009" w14:textId="77777777" w:rsidR="00850BDD" w:rsidRPr="00850BDD" w:rsidRDefault="00850BDD" w:rsidP="00A93837">
      <w:pPr>
        <w:tabs>
          <w:tab w:val="left" w:pos="13892"/>
        </w:tabs>
        <w:rPr>
          <w:rFonts w:cs="Arial"/>
          <w:sz w:val="24"/>
        </w:rPr>
      </w:pPr>
      <w:r w:rsidRPr="00850BDD">
        <w:rPr>
          <w:rFonts w:cs="Arial"/>
          <w:sz w:val="24"/>
        </w:rPr>
        <w:t xml:space="preserve">This document is </w:t>
      </w:r>
      <w:r w:rsidRPr="00850BDD">
        <w:rPr>
          <w:rFonts w:cs="Arial"/>
          <w:b/>
          <w:sz w:val="24"/>
          <w:u w:val="single"/>
        </w:rPr>
        <w:t>not</w:t>
      </w:r>
      <w:r w:rsidRPr="00850BDD">
        <w:rPr>
          <w:rFonts w:cs="Arial"/>
          <w:sz w:val="24"/>
        </w:rPr>
        <w:t xml:space="preserve"> intended to be used in place of clinical </w:t>
      </w:r>
      <w:proofErr w:type="gramStart"/>
      <w:r w:rsidRPr="00850BDD">
        <w:rPr>
          <w:rFonts w:cs="Arial"/>
          <w:sz w:val="24"/>
        </w:rPr>
        <w:t>guidelines</w:t>
      </w:r>
      <w:r w:rsidRPr="00850BDD">
        <w:rPr>
          <w:sz w:val="24"/>
        </w:rPr>
        <w:t>, but</w:t>
      </w:r>
      <w:proofErr w:type="gramEnd"/>
      <w:r w:rsidRPr="00850BDD">
        <w:rPr>
          <w:rFonts w:cs="Arial"/>
          <w:sz w:val="24"/>
        </w:rPr>
        <w:t xml:space="preserve"> may be referred to by any individual or organisation to aid understanding of which patients and/or activity are included in each population or output. Non-technical, textual descriptions of business rules can be found in the table columns highlighted in pale blue throughout the document. </w:t>
      </w:r>
    </w:p>
    <w:p w14:paraId="1CB7F912" w14:textId="77777777" w:rsidR="00850BDD" w:rsidRDefault="00850BDD" w:rsidP="00A93837">
      <w:pPr>
        <w:tabs>
          <w:tab w:val="left" w:pos="13892"/>
        </w:tabs>
        <w:rPr>
          <w:sz w:val="24"/>
        </w:rPr>
      </w:pPr>
    </w:p>
    <w:p w14:paraId="1E52E98E" w14:textId="77777777" w:rsidR="00850BDD" w:rsidRPr="00850BDD" w:rsidRDefault="00850BDD" w:rsidP="00A93837">
      <w:pPr>
        <w:tabs>
          <w:tab w:val="left" w:pos="13892"/>
        </w:tabs>
        <w:rPr>
          <w:rFonts w:cs="Arial"/>
          <w:sz w:val="24"/>
        </w:rPr>
      </w:pPr>
      <w:r w:rsidRPr="00850BDD">
        <w:rPr>
          <w:sz w:val="24"/>
        </w:rPr>
        <w:t xml:space="preserve">The business rules </w:t>
      </w:r>
      <w:proofErr w:type="gramStart"/>
      <w:r w:rsidRPr="00850BDD">
        <w:rPr>
          <w:sz w:val="24"/>
        </w:rPr>
        <w:t>registers</w:t>
      </w:r>
      <w:proofErr w:type="gramEnd"/>
      <w:r w:rsidRPr="00850BDD">
        <w:rPr>
          <w:sz w:val="24"/>
        </w:rPr>
        <w:t xml:space="preserve"> for QOF and Enhanced Services are constructed solely for the purpose of supporting the practice, GP Suppliers, and NHS England in fulfilling the claims and audit requirements for the indicators. Therefore, while a register may carry the name of a </w:t>
      </w:r>
      <w:proofErr w:type="gramStart"/>
      <w:r w:rsidRPr="00850BDD">
        <w:rPr>
          <w:sz w:val="24"/>
        </w:rPr>
        <w:t>particular disorder</w:t>
      </w:r>
      <w:proofErr w:type="gramEnd"/>
      <w:r w:rsidRPr="00850BDD">
        <w:rPr>
          <w:sz w:val="24"/>
        </w:rPr>
        <w:t xml:space="preserve"> for business rules purposes, it may well not be sufficiently precise to encompass all of those patients who might be clinically assessed as requiring follow-up or clinical intervention. It is advised that where a practice wishes to construct a register for the purposes of call, recall and clinical management that it is patient based rather than solely ‘disorder’ based.</w:t>
      </w:r>
    </w:p>
    <w:p w14:paraId="5DB89B4C" w14:textId="77777777" w:rsidR="00EC3E66" w:rsidRDefault="00EC3E66" w:rsidP="00A93837"/>
    <w:p w14:paraId="5DB89B4D" w14:textId="77777777" w:rsidR="00876F1F" w:rsidRDefault="00876F1F" w:rsidP="00A93837"/>
    <w:p w14:paraId="5DB89B4E" w14:textId="002D1383" w:rsidR="00876F1F" w:rsidRDefault="00876F1F" w:rsidP="00A93837">
      <w:pPr>
        <w:pStyle w:val="Heading2"/>
        <w:numPr>
          <w:ilvl w:val="0"/>
          <w:numId w:val="9"/>
        </w:numPr>
        <w:spacing w:after="120"/>
        <w:ind w:left="426" w:hanging="437"/>
      </w:pPr>
      <w:bookmarkStart w:id="9" w:name="_Toc427937278"/>
      <w:bookmarkStart w:id="10" w:name="_Toc511996710"/>
      <w:r>
        <w:t xml:space="preserve">Business </w:t>
      </w:r>
      <w:r w:rsidR="00A93837">
        <w:t>r</w:t>
      </w:r>
      <w:r>
        <w:t xml:space="preserve">ules </w:t>
      </w:r>
      <w:r w:rsidR="00A93837">
        <w:t>s</w:t>
      </w:r>
      <w:r>
        <w:t xml:space="preserve">upporting </w:t>
      </w:r>
      <w:r w:rsidR="00A93837">
        <w:t>i</w:t>
      </w:r>
      <w:r>
        <w:t>nformation</w:t>
      </w:r>
      <w:bookmarkEnd w:id="9"/>
      <w:bookmarkEnd w:id="10"/>
    </w:p>
    <w:p w14:paraId="6D86BC63" w14:textId="71CB2CAD" w:rsidR="00E7651F" w:rsidRDefault="00B90428" w:rsidP="00A93837">
      <w:pPr>
        <w:pStyle w:val="Title"/>
        <w:jc w:val="left"/>
        <w:rPr>
          <w:rFonts w:cs="Arial"/>
          <w:b w:val="0"/>
          <w:sz w:val="24"/>
          <w:szCs w:val="20"/>
          <w:u w:val="none"/>
        </w:rPr>
      </w:pPr>
      <w:r w:rsidRPr="00BC2528">
        <w:rPr>
          <w:b w:val="0"/>
          <w:bCs w:val="0"/>
          <w:sz w:val="24"/>
          <w:u w:val="none"/>
        </w:rPr>
        <w:t>Further i</w:t>
      </w:r>
      <w:r w:rsidR="00716C30" w:rsidRPr="00BC2528">
        <w:rPr>
          <w:rFonts w:cs="Arial"/>
          <w:b w:val="0"/>
          <w:sz w:val="24"/>
          <w:szCs w:val="20"/>
          <w:u w:val="none"/>
        </w:rPr>
        <w:t xml:space="preserve">nformation regarding </w:t>
      </w:r>
      <w:r w:rsidR="00826328" w:rsidRPr="00BC2528">
        <w:rPr>
          <w:rFonts w:cs="Arial"/>
          <w:b w:val="0"/>
          <w:sz w:val="24"/>
          <w:szCs w:val="20"/>
          <w:u w:val="none"/>
        </w:rPr>
        <w:t>the</w:t>
      </w:r>
      <w:r w:rsidR="00B43A51" w:rsidRPr="00BC2528">
        <w:rPr>
          <w:rFonts w:cs="Arial"/>
          <w:b w:val="0"/>
          <w:sz w:val="24"/>
          <w:szCs w:val="20"/>
          <w:u w:val="none"/>
        </w:rPr>
        <w:t xml:space="preserve"> </w:t>
      </w:r>
      <w:r w:rsidR="00716C30" w:rsidRPr="00BC2528">
        <w:rPr>
          <w:rFonts w:cs="Arial"/>
          <w:b w:val="0"/>
          <w:sz w:val="24"/>
          <w:szCs w:val="20"/>
          <w:u w:val="none"/>
        </w:rPr>
        <w:t>setup of the business rule</w:t>
      </w:r>
      <w:r w:rsidR="00826328" w:rsidRPr="00BC2528">
        <w:rPr>
          <w:rFonts w:cs="Arial"/>
          <w:b w:val="0"/>
          <w:sz w:val="24"/>
          <w:szCs w:val="20"/>
          <w:u w:val="none"/>
        </w:rPr>
        <w:t>s</w:t>
      </w:r>
      <w:r w:rsidR="00716C30" w:rsidRPr="00BC2528">
        <w:rPr>
          <w:rFonts w:cs="Arial"/>
          <w:b w:val="0"/>
          <w:sz w:val="24"/>
          <w:szCs w:val="20"/>
          <w:u w:val="none"/>
        </w:rPr>
        <w:t>, terminology</w:t>
      </w:r>
      <w:r w:rsidR="00045C6E" w:rsidRPr="00BC2528">
        <w:rPr>
          <w:rFonts w:cs="Arial"/>
          <w:b w:val="0"/>
          <w:sz w:val="24"/>
          <w:szCs w:val="20"/>
          <w:u w:val="none"/>
        </w:rPr>
        <w:t xml:space="preserve"> </w:t>
      </w:r>
      <w:proofErr w:type="gramStart"/>
      <w:r w:rsidR="00045C6E" w:rsidRPr="00BC2528">
        <w:rPr>
          <w:rFonts w:cs="Arial"/>
          <w:b w:val="0"/>
          <w:sz w:val="24"/>
          <w:szCs w:val="20"/>
          <w:u w:val="none"/>
        </w:rPr>
        <w:t>used</w:t>
      </w:r>
      <w:proofErr w:type="gramEnd"/>
      <w:r w:rsidR="00716C30" w:rsidRPr="00BC2528">
        <w:rPr>
          <w:rFonts w:cs="Arial"/>
          <w:b w:val="0"/>
          <w:sz w:val="24"/>
          <w:szCs w:val="20"/>
          <w:u w:val="none"/>
        </w:rPr>
        <w:t xml:space="preserve"> and the calculation methods can be found in</w:t>
      </w:r>
      <w:r w:rsidR="00297681" w:rsidRPr="00BC2528">
        <w:rPr>
          <w:rFonts w:cs="Arial"/>
          <w:b w:val="0"/>
          <w:sz w:val="24"/>
          <w:szCs w:val="20"/>
          <w:u w:val="none"/>
        </w:rPr>
        <w:t xml:space="preserve"> version </w:t>
      </w:r>
      <w:r w:rsidR="00D66ABB">
        <w:rPr>
          <w:rFonts w:cs="Arial"/>
          <w:b w:val="0"/>
          <w:sz w:val="24"/>
          <w:szCs w:val="20"/>
          <w:u w:val="none"/>
        </w:rPr>
        <w:t>1.</w:t>
      </w:r>
      <w:r w:rsidR="00056AC3">
        <w:rPr>
          <w:rFonts w:cs="Arial"/>
          <w:b w:val="0"/>
          <w:sz w:val="24"/>
          <w:szCs w:val="20"/>
          <w:u w:val="none"/>
        </w:rPr>
        <w:t>3</w:t>
      </w:r>
      <w:r w:rsidR="00297681" w:rsidRPr="00BC2528">
        <w:rPr>
          <w:rFonts w:cs="Arial"/>
          <w:b w:val="0"/>
          <w:color w:val="C00000"/>
          <w:sz w:val="24"/>
          <w:szCs w:val="20"/>
          <w:u w:val="none"/>
        </w:rPr>
        <w:t xml:space="preserve"> </w:t>
      </w:r>
      <w:r w:rsidR="00297681" w:rsidRPr="00BC2528">
        <w:rPr>
          <w:rFonts w:cs="Arial"/>
          <w:b w:val="0"/>
          <w:sz w:val="24"/>
          <w:szCs w:val="20"/>
          <w:u w:val="none"/>
        </w:rPr>
        <w:t xml:space="preserve">of </w:t>
      </w:r>
      <w:r w:rsidR="00297681" w:rsidRPr="00BC2528">
        <w:rPr>
          <w:b w:val="0"/>
          <w:sz w:val="24"/>
          <w:u w:val="none"/>
        </w:rPr>
        <w:t>the supporting information document</w:t>
      </w:r>
      <w:r w:rsidR="004C0738" w:rsidRPr="00BC2528">
        <w:rPr>
          <w:rFonts w:cs="Arial"/>
          <w:b w:val="0"/>
          <w:sz w:val="24"/>
          <w:szCs w:val="20"/>
          <w:u w:val="none"/>
        </w:rPr>
        <w:t xml:space="preserve"> which can be accessed here:</w:t>
      </w:r>
    </w:p>
    <w:p w14:paraId="5DB89B4F" w14:textId="3906E862" w:rsidR="00EC3E66" w:rsidRPr="00BC2528" w:rsidRDefault="00E73121" w:rsidP="00A93837">
      <w:pPr>
        <w:pStyle w:val="Title"/>
        <w:jc w:val="left"/>
        <w:rPr>
          <w:rStyle w:val="Hyperlink"/>
          <w:rFonts w:cs="Arial"/>
          <w:b w:val="0"/>
          <w:sz w:val="24"/>
          <w:szCs w:val="20"/>
        </w:rPr>
      </w:pPr>
      <w:hyperlink r:id="rId13" w:history="1">
        <w:r w:rsidR="00734B81" w:rsidRPr="00250435">
          <w:rPr>
            <w:rStyle w:val="Hyperlink"/>
            <w:rFonts w:cs="Arial"/>
            <w:b w:val="0"/>
            <w:sz w:val="24"/>
            <w:szCs w:val="20"/>
          </w:rPr>
          <w:t>http://www.digital.nhs.uk/qofesextractspecs</w:t>
        </w:r>
      </w:hyperlink>
    </w:p>
    <w:p w14:paraId="5DB89B50" w14:textId="77777777" w:rsidR="00297681" w:rsidRDefault="00297681" w:rsidP="00A93837">
      <w:pPr>
        <w:pStyle w:val="Title"/>
        <w:jc w:val="left"/>
        <w:rPr>
          <w:rFonts w:cs="Arial"/>
          <w:b w:val="0"/>
          <w:szCs w:val="20"/>
          <w:u w:val="none"/>
        </w:rPr>
      </w:pPr>
    </w:p>
    <w:p w14:paraId="5DB89B51" w14:textId="77777777" w:rsidR="00297681" w:rsidRDefault="00297681" w:rsidP="00A93837">
      <w:pPr>
        <w:pStyle w:val="Title"/>
        <w:jc w:val="left"/>
        <w:rPr>
          <w:rFonts w:cs="Arial"/>
          <w:b w:val="0"/>
          <w:szCs w:val="20"/>
          <w:u w:val="none"/>
        </w:rPr>
      </w:pPr>
    </w:p>
    <w:p w14:paraId="5DB89B52" w14:textId="5C2D0EF3" w:rsidR="00297681" w:rsidRDefault="00F50A81" w:rsidP="00A93837">
      <w:pPr>
        <w:pStyle w:val="Heading2"/>
        <w:numPr>
          <w:ilvl w:val="0"/>
          <w:numId w:val="9"/>
        </w:numPr>
        <w:spacing w:after="120"/>
        <w:ind w:left="426" w:hanging="437"/>
      </w:pPr>
      <w:bookmarkStart w:id="11" w:name="_Toc427937279"/>
      <w:bookmarkStart w:id="12" w:name="_Toc511996711"/>
      <w:r>
        <w:t xml:space="preserve">Clinical </w:t>
      </w:r>
      <w:r w:rsidR="00A93837">
        <w:t>c</w:t>
      </w:r>
      <w:r w:rsidR="00297681">
        <w:t>odes</w:t>
      </w:r>
      <w:bookmarkEnd w:id="11"/>
      <w:bookmarkEnd w:id="12"/>
    </w:p>
    <w:p w14:paraId="178A75B7" w14:textId="0B26720C" w:rsidR="00E7651F" w:rsidRDefault="00297681" w:rsidP="00A93837">
      <w:pPr>
        <w:pStyle w:val="Title"/>
        <w:jc w:val="left"/>
        <w:rPr>
          <w:rFonts w:cs="Arial"/>
          <w:b w:val="0"/>
          <w:sz w:val="24"/>
          <w:szCs w:val="20"/>
          <w:u w:val="none"/>
        </w:rPr>
      </w:pPr>
      <w:r w:rsidRPr="00BC2528">
        <w:rPr>
          <w:rFonts w:cs="Arial"/>
          <w:b w:val="0"/>
          <w:sz w:val="24"/>
          <w:szCs w:val="20"/>
          <w:u w:val="none"/>
        </w:rPr>
        <w:t xml:space="preserve">Any part of the dataset specification which uses clinical codes will have the relevant code cluster ID </w:t>
      </w:r>
      <w:r w:rsidR="00045C6E" w:rsidRPr="00BC2528">
        <w:rPr>
          <w:rFonts w:cs="Arial"/>
          <w:b w:val="0"/>
          <w:sz w:val="24"/>
          <w:szCs w:val="20"/>
          <w:u w:val="none"/>
        </w:rPr>
        <w:t xml:space="preserve">and version </w:t>
      </w:r>
      <w:r w:rsidRPr="00BC2528">
        <w:rPr>
          <w:rFonts w:cs="Arial"/>
          <w:b w:val="0"/>
          <w:sz w:val="24"/>
          <w:szCs w:val="20"/>
          <w:u w:val="none"/>
        </w:rPr>
        <w:t xml:space="preserve">specified. The expanded code lists for each cluster can be accessed from the following location: </w:t>
      </w:r>
    </w:p>
    <w:p w14:paraId="43CE1040" w14:textId="5EF063BB" w:rsidR="00D94983" w:rsidRPr="00D94983" w:rsidRDefault="00E73121" w:rsidP="00A93837">
      <w:pPr>
        <w:pStyle w:val="Title"/>
        <w:jc w:val="left"/>
        <w:rPr>
          <w:rFonts w:cs="Arial"/>
          <w:b w:val="0"/>
          <w:color w:val="0051A3" w:themeColor="text1" w:themeTint="BF"/>
          <w:sz w:val="24"/>
          <w:szCs w:val="20"/>
        </w:rPr>
      </w:pPr>
      <w:hyperlink r:id="rId14" w:history="1">
        <w:r w:rsidR="00D94983" w:rsidRPr="00250435">
          <w:rPr>
            <w:rStyle w:val="Hyperlink"/>
            <w:rFonts w:cs="Arial"/>
            <w:b w:val="0"/>
            <w:sz w:val="24"/>
            <w:szCs w:val="20"/>
          </w:rPr>
          <w:t>http://www.digital.nhs.uk/qofesextractspecs</w:t>
        </w:r>
      </w:hyperlink>
    </w:p>
    <w:p w14:paraId="5DB89B56" w14:textId="51913422" w:rsidR="00876F1F" w:rsidRPr="00A93837" w:rsidRDefault="00056AC3" w:rsidP="00A93837">
      <w:pPr>
        <w:pStyle w:val="Title"/>
        <w:jc w:val="left"/>
        <w:rPr>
          <w:rFonts w:cs="Arial"/>
          <w:b w:val="0"/>
          <w:sz w:val="24"/>
          <w:szCs w:val="20"/>
          <w:u w:val="none"/>
        </w:rPr>
      </w:pPr>
      <w:r w:rsidRPr="00BC2528">
        <w:rPr>
          <w:rFonts w:cs="Arial"/>
          <w:b w:val="0"/>
          <w:sz w:val="24"/>
          <w:szCs w:val="20"/>
          <w:u w:val="none"/>
        </w:rPr>
        <w:t xml:space="preserve">Clinical code clusters are </w:t>
      </w:r>
      <w:r>
        <w:rPr>
          <w:rFonts w:cs="Arial"/>
          <w:b w:val="0"/>
          <w:sz w:val="24"/>
          <w:szCs w:val="20"/>
          <w:u w:val="none"/>
        </w:rPr>
        <w:t xml:space="preserve">now supplied in SNOMED CT only and the </w:t>
      </w:r>
      <w:r>
        <w:rPr>
          <w:rFonts w:cs="Arial"/>
          <w:sz w:val="24"/>
          <w:szCs w:val="20"/>
          <w:u w:val="none"/>
        </w:rPr>
        <w:t>October 2017</w:t>
      </w:r>
      <w:r w:rsidRPr="00BC2528">
        <w:rPr>
          <w:rFonts w:cs="Arial"/>
          <w:b w:val="0"/>
          <w:sz w:val="24"/>
          <w:szCs w:val="20"/>
          <w:u w:val="none"/>
        </w:rPr>
        <w:t xml:space="preserve"> release </w:t>
      </w:r>
      <w:r>
        <w:rPr>
          <w:rFonts w:cs="Arial"/>
          <w:b w:val="0"/>
          <w:sz w:val="24"/>
          <w:szCs w:val="20"/>
          <w:u w:val="none"/>
        </w:rPr>
        <w:t>has been applied.</w:t>
      </w:r>
    </w:p>
    <w:p w14:paraId="5DB89B5F" w14:textId="77777777" w:rsidR="00716C30" w:rsidRPr="00BE78D1" w:rsidRDefault="005531E5" w:rsidP="00BE78D1">
      <w:pPr>
        <w:pStyle w:val="Heading1"/>
      </w:pPr>
      <w:bookmarkStart w:id="13" w:name="_Toc422986665"/>
      <w:bookmarkStart w:id="14" w:name="_Toc427937281"/>
      <w:bookmarkStart w:id="15" w:name="_Toc511996712"/>
      <w:bookmarkEnd w:id="8"/>
      <w:r w:rsidRPr="00BE78D1">
        <w:lastRenderedPageBreak/>
        <w:t xml:space="preserve">3. </w:t>
      </w:r>
      <w:r w:rsidR="005446CB" w:rsidRPr="00BE78D1">
        <w:t>D</w:t>
      </w:r>
      <w:r w:rsidR="00716C30" w:rsidRPr="00BE78D1">
        <w:t xml:space="preserve">ataset </w:t>
      </w:r>
      <w:r w:rsidR="00C95B20" w:rsidRPr="00BE78D1">
        <w:t>s</w:t>
      </w:r>
      <w:r w:rsidR="00716C30" w:rsidRPr="00BE78D1">
        <w:t>pecification</w:t>
      </w:r>
      <w:bookmarkEnd w:id="13"/>
      <w:bookmarkEnd w:id="14"/>
      <w:bookmarkEnd w:id="15"/>
    </w:p>
    <w:p w14:paraId="5DB89B60" w14:textId="60E1C146" w:rsidR="006B31CE" w:rsidRDefault="00E83F01" w:rsidP="00BD0036">
      <w:pPr>
        <w:pStyle w:val="Heading2"/>
        <w:numPr>
          <w:ilvl w:val="0"/>
          <w:numId w:val="7"/>
        </w:numPr>
        <w:ind w:left="851" w:hanging="851"/>
      </w:pPr>
      <w:bookmarkStart w:id="16" w:name="_Toc511996713"/>
      <w:bookmarkStart w:id="17" w:name="_Toc427937282"/>
      <w:bookmarkStart w:id="18" w:name="_Toc422986667"/>
      <w:r>
        <w:t>Qualifying</w:t>
      </w:r>
      <w:r w:rsidR="00A77A5B">
        <w:t xml:space="preserve"> </w:t>
      </w:r>
      <w:r w:rsidR="00A93837">
        <w:t>d</w:t>
      </w:r>
      <w:r w:rsidR="00A77A5B">
        <w:t>ates</w:t>
      </w:r>
      <w:bookmarkEnd w:id="16"/>
      <w:r w:rsidR="00A77A5B">
        <w:t xml:space="preserve"> </w:t>
      </w:r>
      <w:bookmarkEnd w:id="17"/>
    </w:p>
    <w:p w14:paraId="5DB89B61" w14:textId="77777777" w:rsidR="00E83F01" w:rsidRPr="00E83F01" w:rsidRDefault="00E83F01" w:rsidP="00E83F01"/>
    <w:p w14:paraId="5DB89B62" w14:textId="77777777" w:rsidR="00544FF8" w:rsidRPr="00BC2528" w:rsidRDefault="006B31CE" w:rsidP="00544FF8">
      <w:pPr>
        <w:rPr>
          <w:sz w:val="24"/>
        </w:rPr>
      </w:pPr>
      <w:r w:rsidRPr="00BC2528">
        <w:rPr>
          <w:sz w:val="24"/>
        </w:rPr>
        <w:t xml:space="preserve">The dataset and </w:t>
      </w:r>
      <w:r w:rsidR="00544FF8" w:rsidRPr="00BC2528">
        <w:rPr>
          <w:sz w:val="24"/>
        </w:rPr>
        <w:t>rules</w:t>
      </w:r>
      <w:r w:rsidR="009E47E4" w:rsidRPr="00BC2528">
        <w:rPr>
          <w:sz w:val="24"/>
        </w:rPr>
        <w:t xml:space="preserve"> in this document </w:t>
      </w:r>
      <w:r w:rsidR="004C0738" w:rsidRPr="00BC2528">
        <w:rPr>
          <w:sz w:val="24"/>
        </w:rPr>
        <w:t>refer to various</w:t>
      </w:r>
      <w:r w:rsidRPr="00BC2528">
        <w:rPr>
          <w:sz w:val="24"/>
        </w:rPr>
        <w:t xml:space="preserve"> dates, which may includ</w:t>
      </w:r>
      <w:r w:rsidR="00E83F01" w:rsidRPr="00BC2528">
        <w:rPr>
          <w:sz w:val="24"/>
        </w:rPr>
        <w:t>e</w:t>
      </w:r>
      <w:r w:rsidRPr="00BC2528">
        <w:rPr>
          <w:sz w:val="24"/>
        </w:rPr>
        <w:t xml:space="preserve"> </w:t>
      </w:r>
      <w:r w:rsidR="004C0738" w:rsidRPr="00BC2528">
        <w:rPr>
          <w:sz w:val="24"/>
        </w:rPr>
        <w:t>any number</w:t>
      </w:r>
      <w:r w:rsidR="00423EAE" w:rsidRPr="00BC2528">
        <w:rPr>
          <w:sz w:val="24"/>
        </w:rPr>
        <w:t xml:space="preserve"> </w:t>
      </w:r>
      <w:r w:rsidR="006F6063" w:rsidRPr="00BC2528">
        <w:rPr>
          <w:sz w:val="24"/>
        </w:rPr>
        <w:t xml:space="preserve">of the dates </w:t>
      </w:r>
      <w:r w:rsidR="00423EAE" w:rsidRPr="00BC2528">
        <w:rPr>
          <w:sz w:val="24"/>
        </w:rPr>
        <w:t>from the table below.</w:t>
      </w:r>
      <w:r w:rsidR="00544FF8" w:rsidRPr="00BC2528">
        <w:rPr>
          <w:sz w:val="24"/>
        </w:rPr>
        <w:t xml:space="preserve"> </w:t>
      </w:r>
    </w:p>
    <w:p w14:paraId="5DB89B63" w14:textId="77777777" w:rsidR="00544FF8" w:rsidRDefault="00544FF8" w:rsidP="00544FF8">
      <w:pPr>
        <w:rPr>
          <w:sz w:val="24"/>
        </w:rPr>
      </w:pPr>
      <w:r w:rsidRPr="00BC2528">
        <w:rPr>
          <w:bCs/>
          <w:sz w:val="24"/>
        </w:rPr>
        <w:t>Further i</w:t>
      </w:r>
      <w:r w:rsidRPr="00BC2528">
        <w:rPr>
          <w:rFonts w:cs="Arial"/>
          <w:sz w:val="24"/>
          <w:szCs w:val="20"/>
        </w:rPr>
        <w:t xml:space="preserve">nformation regarding how to use these dates within calculations can be found in </w:t>
      </w:r>
      <w:r w:rsidRPr="00BC2528">
        <w:rPr>
          <w:sz w:val="24"/>
        </w:rPr>
        <w:t>the supporting information document</w:t>
      </w:r>
      <w:r w:rsidR="009E47E4" w:rsidRPr="00BC2528">
        <w:rPr>
          <w:sz w:val="24"/>
        </w:rPr>
        <w:t xml:space="preserve"> (see section 2.2).</w:t>
      </w:r>
    </w:p>
    <w:p w14:paraId="69E94B49" w14:textId="77777777" w:rsidR="00CD3129" w:rsidRPr="00BC2528" w:rsidRDefault="00CD3129" w:rsidP="00544FF8">
      <w:pPr>
        <w:rPr>
          <w:sz w:val="24"/>
        </w:rPr>
      </w:pPr>
    </w:p>
    <w:tbl>
      <w:tblPr>
        <w:tblStyle w:val="TableGrid"/>
        <w:tblW w:w="13892" w:type="dxa"/>
        <w:tblInd w:w="108" w:type="dxa"/>
        <w:tblCellMar>
          <w:top w:w="85" w:type="dxa"/>
          <w:bottom w:w="85" w:type="dxa"/>
        </w:tblCellMar>
        <w:tblLook w:val="04A0" w:firstRow="1" w:lastRow="0" w:firstColumn="1" w:lastColumn="0" w:noHBand="0" w:noVBand="1"/>
      </w:tblPr>
      <w:tblGrid>
        <w:gridCol w:w="2268"/>
        <w:gridCol w:w="8789"/>
        <w:gridCol w:w="2835"/>
      </w:tblGrid>
      <w:tr w:rsidR="00423EAE" w:rsidRPr="00493FC5" w14:paraId="5DB89B68" w14:textId="77777777" w:rsidTr="0093603A">
        <w:trPr>
          <w:cantSplit/>
          <w:trHeight w:val="20"/>
          <w:tblHeader/>
        </w:trPr>
        <w:tc>
          <w:tcPr>
            <w:tcW w:w="2268" w:type="dxa"/>
            <w:shd w:val="clear" w:color="auto" w:fill="424D58"/>
            <w:vAlign w:val="center"/>
          </w:tcPr>
          <w:p w14:paraId="5DB89B65" w14:textId="77777777" w:rsidR="008339D4" w:rsidRPr="0093603A" w:rsidRDefault="008339D4" w:rsidP="00244339">
            <w:pPr>
              <w:pStyle w:val="Heading4"/>
              <w:keepNext w:val="0"/>
              <w:rPr>
                <w:b w:val="0"/>
                <w:color w:val="FAFCFC" w:themeColor="background1"/>
              </w:rPr>
            </w:pPr>
            <w:r w:rsidRPr="0093603A">
              <w:rPr>
                <w:b w:val="0"/>
                <w:color w:val="FAFCFC" w:themeColor="background1"/>
              </w:rPr>
              <w:t>Term</w:t>
            </w:r>
          </w:p>
        </w:tc>
        <w:tc>
          <w:tcPr>
            <w:tcW w:w="8789" w:type="dxa"/>
            <w:shd w:val="clear" w:color="auto" w:fill="424D58"/>
            <w:vAlign w:val="center"/>
          </w:tcPr>
          <w:p w14:paraId="5DB89B66" w14:textId="77777777" w:rsidR="008339D4" w:rsidRPr="00493FC5" w:rsidRDefault="008339D4" w:rsidP="00244339">
            <w:pPr>
              <w:ind w:left="34"/>
              <w:rPr>
                <w:rFonts w:cs="Arial"/>
                <w:color w:val="FAFCFC" w:themeColor="background1"/>
                <w:szCs w:val="20"/>
              </w:rPr>
            </w:pPr>
            <w:r w:rsidRPr="00493FC5">
              <w:rPr>
                <w:rFonts w:cs="Arial"/>
                <w:color w:val="FAFCFC" w:themeColor="background1"/>
                <w:szCs w:val="20"/>
              </w:rPr>
              <w:t>Definition</w:t>
            </w:r>
          </w:p>
        </w:tc>
        <w:tc>
          <w:tcPr>
            <w:tcW w:w="2835" w:type="dxa"/>
            <w:shd w:val="clear" w:color="auto" w:fill="424D58"/>
            <w:vAlign w:val="center"/>
          </w:tcPr>
          <w:p w14:paraId="5DB89B67" w14:textId="77777777" w:rsidR="008339D4" w:rsidRPr="00493FC5" w:rsidRDefault="008339D4" w:rsidP="00244339">
            <w:pPr>
              <w:rPr>
                <w:rFonts w:cs="Arial"/>
                <w:color w:val="FAFCFC" w:themeColor="background1"/>
                <w:szCs w:val="20"/>
              </w:rPr>
            </w:pPr>
            <w:r w:rsidRPr="00493FC5">
              <w:rPr>
                <w:rFonts w:cs="Arial"/>
                <w:color w:val="FAFCFC" w:themeColor="background1"/>
                <w:szCs w:val="20"/>
              </w:rPr>
              <w:t xml:space="preserve">Timeframe for this </w:t>
            </w:r>
            <w:r w:rsidR="007812EE" w:rsidRPr="00493FC5">
              <w:rPr>
                <w:rFonts w:cs="Arial"/>
                <w:color w:val="FAFCFC" w:themeColor="background1"/>
                <w:szCs w:val="20"/>
              </w:rPr>
              <w:t>Service</w:t>
            </w:r>
          </w:p>
        </w:tc>
      </w:tr>
      <w:tr w:rsidR="005718AC" w:rsidRPr="00493FC5" w14:paraId="5DB89B6C" w14:textId="77777777" w:rsidTr="001F74E6">
        <w:trPr>
          <w:cantSplit/>
          <w:trHeight w:val="20"/>
        </w:trPr>
        <w:tc>
          <w:tcPr>
            <w:tcW w:w="2268" w:type="dxa"/>
            <w:vAlign w:val="center"/>
          </w:tcPr>
          <w:p w14:paraId="5DB89B69" w14:textId="04486BC9" w:rsidR="005718AC" w:rsidRPr="00CD3129" w:rsidRDefault="005718AC" w:rsidP="00244339">
            <w:pPr>
              <w:pStyle w:val="Heading4"/>
              <w:keepNext w:val="0"/>
              <w:rPr>
                <w:b w:val="0"/>
                <w:color w:val="auto"/>
              </w:rPr>
            </w:pPr>
            <w:bookmarkStart w:id="19" w:name="QSSD"/>
            <w:r w:rsidRPr="00CD3129">
              <w:rPr>
                <w:b w:val="0"/>
                <w:color w:val="auto"/>
              </w:rPr>
              <w:t xml:space="preserve">Service </w:t>
            </w:r>
            <w:r w:rsidR="00CC76FD">
              <w:rPr>
                <w:b w:val="0"/>
                <w:color w:val="auto"/>
              </w:rPr>
              <w:t xml:space="preserve">Period </w:t>
            </w:r>
            <w:r w:rsidRPr="00CD3129">
              <w:rPr>
                <w:b w:val="0"/>
                <w:color w:val="auto"/>
              </w:rPr>
              <w:t xml:space="preserve">Start Date </w:t>
            </w:r>
            <w:bookmarkEnd w:id="19"/>
            <w:r w:rsidRPr="00CD3129">
              <w:rPr>
                <w:b w:val="0"/>
                <w:color w:val="auto"/>
              </w:rPr>
              <w:t>(</w:t>
            </w:r>
            <w:sdt>
              <w:sdtPr>
                <w:rPr>
                  <w:b w:val="0"/>
                  <w:color w:val="auto"/>
                </w:rPr>
                <w:id w:val="-259522192"/>
              </w:sdtPr>
              <w:sdtContent>
                <w:r w:rsidR="00CC76FD">
                  <w:rPr>
                    <w:b w:val="0"/>
                    <w:color w:val="auto"/>
                  </w:rPr>
                  <w:t>SP</w:t>
                </w:r>
                <w:r w:rsidRPr="00CD3129">
                  <w:rPr>
                    <w:b w:val="0"/>
                    <w:color w:val="auto"/>
                  </w:rPr>
                  <w:t>SD</w:t>
                </w:r>
              </w:sdtContent>
            </w:sdt>
            <w:r w:rsidRPr="00CD3129">
              <w:rPr>
                <w:b w:val="0"/>
                <w:color w:val="auto"/>
              </w:rPr>
              <w:t>)</w:t>
            </w:r>
          </w:p>
        </w:tc>
        <w:tc>
          <w:tcPr>
            <w:tcW w:w="8789" w:type="dxa"/>
            <w:vAlign w:val="center"/>
          </w:tcPr>
          <w:p w14:paraId="5DB89B6A" w14:textId="6CA1AC37" w:rsidR="005718AC" w:rsidRPr="00493FC5" w:rsidRDefault="005718AC" w:rsidP="00244339">
            <w:pPr>
              <w:ind w:left="34"/>
              <w:rPr>
                <w:rFonts w:cs="Arial"/>
                <w:szCs w:val="20"/>
              </w:rPr>
            </w:pPr>
            <w:r w:rsidRPr="00493FC5">
              <w:rPr>
                <w:rFonts w:cs="Arial"/>
                <w:szCs w:val="20"/>
              </w:rPr>
              <w:t>The first day of the period during which a GP Practice provides the</w:t>
            </w:r>
            <w:r w:rsidR="00CC76FD">
              <w:rPr>
                <w:rFonts w:cs="Arial"/>
                <w:szCs w:val="20"/>
              </w:rPr>
              <w:t xml:space="preserve"> </w:t>
            </w:r>
            <w:r w:rsidRPr="00493FC5">
              <w:rPr>
                <w:rFonts w:cs="Arial"/>
                <w:szCs w:val="20"/>
              </w:rPr>
              <w:t>Service</w:t>
            </w:r>
            <w:r w:rsidR="00E07598">
              <w:rPr>
                <w:rFonts w:cs="Arial"/>
                <w:szCs w:val="20"/>
              </w:rPr>
              <w:t>.</w:t>
            </w:r>
          </w:p>
        </w:tc>
        <w:tc>
          <w:tcPr>
            <w:tcW w:w="2835" w:type="dxa"/>
            <w:shd w:val="clear" w:color="auto" w:fill="auto"/>
            <w:vAlign w:val="center"/>
          </w:tcPr>
          <w:p w14:paraId="5DB89B6B" w14:textId="28C6EF36" w:rsidR="005718AC" w:rsidRPr="00633832" w:rsidRDefault="00E73121" w:rsidP="00244339">
            <w:pPr>
              <w:rPr>
                <w:rFonts w:cs="Arial"/>
                <w:szCs w:val="20"/>
              </w:rPr>
            </w:pPr>
            <w:sdt>
              <w:sdtPr>
                <w:rPr>
                  <w:rFonts w:cs="Arial"/>
                  <w:szCs w:val="20"/>
                </w:rPr>
                <w:id w:val="-1455478340"/>
                <w:date w:fullDate="2017-04-01T00:00:00Z">
                  <w:dateFormat w:val="dd/MM/yyyy"/>
                  <w:lid w:val="en-GB"/>
                  <w:storeMappedDataAs w:val="dateTime"/>
                  <w:calendar w:val="gregorian"/>
                </w:date>
              </w:sdtPr>
              <w:sdtContent>
                <w:del w:id="20" w:author="Ross Ambler" w:date="2018-03-25T16:05:00Z">
                  <w:r w:rsidR="00D54218" w:rsidDel="00D54218">
                    <w:rPr>
                      <w:rFonts w:cs="Arial"/>
                      <w:szCs w:val="20"/>
                    </w:rPr>
                    <w:delText>01/04/2016</w:delText>
                  </w:r>
                </w:del>
                <w:ins w:id="21" w:author="Ross Ambler" w:date="2018-03-25T16:05:00Z">
                  <w:r w:rsidR="00D54218">
                    <w:rPr>
                      <w:rFonts w:cs="Arial"/>
                      <w:szCs w:val="20"/>
                    </w:rPr>
                    <w:t>01/04/2017</w:t>
                  </w:r>
                </w:ins>
              </w:sdtContent>
            </w:sdt>
          </w:p>
        </w:tc>
      </w:tr>
      <w:tr w:rsidR="00423EAE" w:rsidRPr="00493FC5" w14:paraId="5DB89B70" w14:textId="77777777" w:rsidTr="001F74E6">
        <w:trPr>
          <w:cantSplit/>
          <w:trHeight w:val="20"/>
        </w:trPr>
        <w:tc>
          <w:tcPr>
            <w:tcW w:w="2268" w:type="dxa"/>
            <w:vAlign w:val="center"/>
          </w:tcPr>
          <w:p w14:paraId="5DB89B6D" w14:textId="6C8DA90F" w:rsidR="008339D4" w:rsidRPr="00CD3129" w:rsidRDefault="008339D4" w:rsidP="00244339">
            <w:pPr>
              <w:pStyle w:val="Heading4"/>
              <w:keepNext w:val="0"/>
              <w:rPr>
                <w:b w:val="0"/>
                <w:color w:val="auto"/>
              </w:rPr>
            </w:pPr>
            <w:r w:rsidRPr="00CD3129">
              <w:rPr>
                <w:b w:val="0"/>
                <w:color w:val="auto"/>
              </w:rPr>
              <w:t>Service</w:t>
            </w:r>
            <w:r w:rsidR="00CC76FD">
              <w:rPr>
                <w:b w:val="0"/>
                <w:color w:val="auto"/>
              </w:rPr>
              <w:t xml:space="preserve"> Period</w:t>
            </w:r>
            <w:r w:rsidRPr="00CD3129">
              <w:rPr>
                <w:b w:val="0"/>
                <w:color w:val="auto"/>
              </w:rPr>
              <w:t xml:space="preserve"> End Date (</w:t>
            </w:r>
            <w:sdt>
              <w:sdtPr>
                <w:rPr>
                  <w:b w:val="0"/>
                  <w:color w:val="auto"/>
                </w:rPr>
                <w:id w:val="-504369723"/>
              </w:sdtPr>
              <w:sdtContent>
                <w:r w:rsidR="00CC76FD">
                  <w:rPr>
                    <w:b w:val="0"/>
                    <w:color w:val="auto"/>
                  </w:rPr>
                  <w:t>SP</w:t>
                </w:r>
                <w:r w:rsidRPr="00CD3129">
                  <w:rPr>
                    <w:b w:val="0"/>
                    <w:color w:val="auto"/>
                  </w:rPr>
                  <w:t>ED</w:t>
                </w:r>
              </w:sdtContent>
            </w:sdt>
            <w:r w:rsidRPr="00CD3129">
              <w:rPr>
                <w:b w:val="0"/>
                <w:color w:val="auto"/>
              </w:rPr>
              <w:t>)</w:t>
            </w:r>
          </w:p>
        </w:tc>
        <w:tc>
          <w:tcPr>
            <w:tcW w:w="8789" w:type="dxa"/>
            <w:vAlign w:val="center"/>
          </w:tcPr>
          <w:p w14:paraId="5DB89B6E" w14:textId="276F8D7D" w:rsidR="008339D4" w:rsidRPr="00493FC5" w:rsidRDefault="008339D4" w:rsidP="00244339">
            <w:pPr>
              <w:ind w:left="34"/>
              <w:rPr>
                <w:rFonts w:cs="Arial"/>
                <w:szCs w:val="20"/>
              </w:rPr>
            </w:pPr>
            <w:r w:rsidRPr="00493FC5">
              <w:rPr>
                <w:rFonts w:cs="Arial"/>
                <w:szCs w:val="20"/>
              </w:rPr>
              <w:t xml:space="preserve">The </w:t>
            </w:r>
            <w:r w:rsidR="00423EAE" w:rsidRPr="00493FC5">
              <w:rPr>
                <w:rFonts w:cs="Arial"/>
                <w:szCs w:val="20"/>
              </w:rPr>
              <w:t>last day</w:t>
            </w:r>
            <w:r w:rsidRPr="00493FC5">
              <w:rPr>
                <w:rFonts w:cs="Arial"/>
                <w:szCs w:val="20"/>
              </w:rPr>
              <w:t xml:space="preserve"> of the period during which a GP Practice provides the </w:t>
            </w:r>
            <w:r w:rsidR="00D245FE" w:rsidRPr="00493FC5">
              <w:rPr>
                <w:rFonts w:cs="Arial"/>
                <w:szCs w:val="20"/>
              </w:rPr>
              <w:t>Service</w:t>
            </w:r>
            <w:r w:rsidR="00E07598">
              <w:rPr>
                <w:rFonts w:cs="Arial"/>
                <w:szCs w:val="20"/>
              </w:rPr>
              <w:t>.</w:t>
            </w:r>
          </w:p>
        </w:tc>
        <w:tc>
          <w:tcPr>
            <w:tcW w:w="2835" w:type="dxa"/>
            <w:shd w:val="clear" w:color="auto" w:fill="auto"/>
            <w:vAlign w:val="center"/>
          </w:tcPr>
          <w:p w14:paraId="5DB89B6F" w14:textId="563D29D9" w:rsidR="008339D4" w:rsidRPr="00633832" w:rsidRDefault="00E73121" w:rsidP="00244339">
            <w:pPr>
              <w:rPr>
                <w:rFonts w:cs="Arial"/>
                <w:szCs w:val="20"/>
              </w:rPr>
            </w:pPr>
            <w:sdt>
              <w:sdtPr>
                <w:rPr>
                  <w:rFonts w:cs="Arial"/>
                  <w:szCs w:val="20"/>
                </w:rPr>
                <w:id w:val="1676989590"/>
                <w:date w:fullDate="2018-03-31T00:00:00Z">
                  <w:dateFormat w:val="dd/MM/yyyy"/>
                  <w:lid w:val="en-GB"/>
                  <w:storeMappedDataAs w:val="dateTime"/>
                  <w:calendar w:val="gregorian"/>
                </w:date>
              </w:sdtPr>
              <w:sdtContent>
                <w:del w:id="22" w:author="Ross Ambler" w:date="2018-03-25T16:05:00Z">
                  <w:r w:rsidR="00D54218" w:rsidDel="00D54218">
                    <w:rPr>
                      <w:rFonts w:cs="Arial"/>
                      <w:szCs w:val="20"/>
                    </w:rPr>
                    <w:delText>31/03/2017</w:delText>
                  </w:r>
                </w:del>
                <w:ins w:id="23" w:author="Ross Ambler" w:date="2018-03-25T16:05:00Z">
                  <w:r w:rsidR="00D54218">
                    <w:rPr>
                      <w:rFonts w:cs="Arial"/>
                      <w:szCs w:val="20"/>
                    </w:rPr>
                    <w:t>31/03/2018</w:t>
                  </w:r>
                </w:ins>
              </w:sdtContent>
            </w:sdt>
          </w:p>
        </w:tc>
      </w:tr>
      <w:tr w:rsidR="00423EAE" w:rsidRPr="00493FC5" w14:paraId="5DB89B74" w14:textId="77777777" w:rsidTr="001F74E6">
        <w:trPr>
          <w:cantSplit/>
          <w:trHeight w:val="20"/>
        </w:trPr>
        <w:tc>
          <w:tcPr>
            <w:tcW w:w="2268" w:type="dxa"/>
            <w:vAlign w:val="center"/>
          </w:tcPr>
          <w:p w14:paraId="5DB89B71" w14:textId="58E2D36A" w:rsidR="00E56857" w:rsidRPr="00CD3129" w:rsidRDefault="00E56857" w:rsidP="00244339">
            <w:pPr>
              <w:pStyle w:val="Heading4"/>
              <w:keepNext w:val="0"/>
              <w:rPr>
                <w:b w:val="0"/>
                <w:color w:val="auto"/>
              </w:rPr>
            </w:pPr>
            <w:r w:rsidRPr="00CD3129">
              <w:rPr>
                <w:b w:val="0"/>
                <w:color w:val="auto"/>
              </w:rPr>
              <w:t>Service Period</w:t>
            </w:r>
          </w:p>
        </w:tc>
        <w:tc>
          <w:tcPr>
            <w:tcW w:w="8789" w:type="dxa"/>
            <w:vAlign w:val="center"/>
          </w:tcPr>
          <w:p w14:paraId="5DB89B72" w14:textId="52569532" w:rsidR="00E56857" w:rsidRPr="00493FC5" w:rsidRDefault="00E56857" w:rsidP="00244339">
            <w:pPr>
              <w:ind w:left="34"/>
              <w:rPr>
                <w:rFonts w:cs="Arial"/>
                <w:szCs w:val="20"/>
              </w:rPr>
            </w:pPr>
            <w:r w:rsidRPr="00493FC5">
              <w:rPr>
                <w:rFonts w:cs="Arial"/>
                <w:szCs w:val="20"/>
              </w:rPr>
              <w:t xml:space="preserve">The period during which a GP Practice provides the </w:t>
            </w:r>
            <w:r w:rsidR="00D245FE" w:rsidRPr="00493FC5">
              <w:rPr>
                <w:rFonts w:cs="Arial"/>
                <w:szCs w:val="20"/>
              </w:rPr>
              <w:t>Service</w:t>
            </w:r>
            <w:r w:rsidRPr="00493FC5">
              <w:rPr>
                <w:rFonts w:cs="Arial"/>
                <w:szCs w:val="20"/>
              </w:rPr>
              <w:t xml:space="preserve"> specified in this document. </w:t>
            </w:r>
          </w:p>
        </w:tc>
        <w:tc>
          <w:tcPr>
            <w:tcW w:w="2835" w:type="dxa"/>
            <w:vAlign w:val="center"/>
          </w:tcPr>
          <w:p w14:paraId="5DB89B73" w14:textId="4C8A21BD" w:rsidR="00E56857" w:rsidRPr="00633832" w:rsidRDefault="00E56857" w:rsidP="00244339">
            <w:pPr>
              <w:rPr>
                <w:rFonts w:cs="Arial"/>
                <w:szCs w:val="20"/>
              </w:rPr>
            </w:pPr>
            <w:r w:rsidRPr="00633832">
              <w:rPr>
                <w:rFonts w:cs="Arial"/>
                <w:szCs w:val="20"/>
              </w:rPr>
              <w:t xml:space="preserve">The </w:t>
            </w:r>
            <w:proofErr w:type="gramStart"/>
            <w:r w:rsidRPr="00633832">
              <w:rPr>
                <w:rFonts w:cs="Arial"/>
                <w:szCs w:val="20"/>
              </w:rPr>
              <w:t>time period</w:t>
            </w:r>
            <w:proofErr w:type="gramEnd"/>
            <w:r w:rsidRPr="00633832">
              <w:rPr>
                <w:rFonts w:cs="Arial"/>
                <w:szCs w:val="20"/>
              </w:rPr>
              <w:t xml:space="preserve"> between the S</w:t>
            </w:r>
            <w:r w:rsidR="00CC76FD">
              <w:rPr>
                <w:rFonts w:cs="Arial"/>
                <w:szCs w:val="20"/>
              </w:rPr>
              <w:t>P</w:t>
            </w:r>
            <w:r w:rsidRPr="00633832">
              <w:rPr>
                <w:rFonts w:cs="Arial"/>
                <w:szCs w:val="20"/>
              </w:rPr>
              <w:t>SD and the S</w:t>
            </w:r>
            <w:r w:rsidR="00CC76FD">
              <w:rPr>
                <w:rFonts w:cs="Arial"/>
                <w:szCs w:val="20"/>
              </w:rPr>
              <w:t>P</w:t>
            </w:r>
            <w:r w:rsidRPr="00633832">
              <w:rPr>
                <w:rFonts w:cs="Arial"/>
                <w:szCs w:val="20"/>
              </w:rPr>
              <w:t>ED</w:t>
            </w:r>
            <w:r w:rsidR="00E07598" w:rsidRPr="00633832">
              <w:rPr>
                <w:rFonts w:cs="Arial"/>
                <w:szCs w:val="20"/>
              </w:rPr>
              <w:t xml:space="preserve"> (inclusive).</w:t>
            </w:r>
          </w:p>
        </w:tc>
      </w:tr>
      <w:tr w:rsidR="00423EAE" w:rsidRPr="00493FC5" w14:paraId="5DB89B78" w14:textId="77777777" w:rsidTr="001F74E6">
        <w:trPr>
          <w:cantSplit/>
          <w:trHeight w:val="20"/>
        </w:trPr>
        <w:tc>
          <w:tcPr>
            <w:tcW w:w="2268" w:type="dxa"/>
            <w:vAlign w:val="center"/>
          </w:tcPr>
          <w:p w14:paraId="5DB89B75" w14:textId="6ACD945D" w:rsidR="008339D4" w:rsidRPr="00CD3129" w:rsidRDefault="008339D4" w:rsidP="00244339">
            <w:pPr>
              <w:pStyle w:val="Heading4"/>
              <w:keepNext w:val="0"/>
              <w:rPr>
                <w:b w:val="0"/>
                <w:color w:val="auto"/>
              </w:rPr>
            </w:pPr>
            <w:r w:rsidRPr="00CD3129">
              <w:rPr>
                <w:b w:val="0"/>
                <w:color w:val="auto"/>
              </w:rPr>
              <w:t>Service Data Extract Frequency</w:t>
            </w:r>
          </w:p>
        </w:tc>
        <w:tc>
          <w:tcPr>
            <w:tcW w:w="8789" w:type="dxa"/>
            <w:vAlign w:val="center"/>
          </w:tcPr>
          <w:p w14:paraId="5DB89B76" w14:textId="6BC192DE" w:rsidR="008339D4" w:rsidRPr="00493FC5" w:rsidRDefault="008339D4" w:rsidP="00244339">
            <w:pPr>
              <w:ind w:left="34"/>
              <w:rPr>
                <w:rFonts w:cs="Arial"/>
                <w:szCs w:val="20"/>
              </w:rPr>
            </w:pPr>
            <w:r w:rsidRPr="00493FC5">
              <w:rPr>
                <w:rFonts w:cs="Arial"/>
                <w:szCs w:val="20"/>
              </w:rPr>
              <w:t xml:space="preserve">The frequency of data extracts associated with the </w:t>
            </w:r>
            <w:r w:rsidR="00D245FE" w:rsidRPr="00493FC5">
              <w:rPr>
                <w:rFonts w:cs="Arial"/>
                <w:szCs w:val="20"/>
              </w:rPr>
              <w:t>Service</w:t>
            </w:r>
            <w:r w:rsidR="00E07598">
              <w:rPr>
                <w:rFonts w:cs="Arial"/>
                <w:szCs w:val="20"/>
              </w:rPr>
              <w:t>.</w:t>
            </w:r>
          </w:p>
        </w:tc>
        <w:tc>
          <w:tcPr>
            <w:tcW w:w="2835" w:type="dxa"/>
            <w:shd w:val="clear" w:color="auto" w:fill="auto"/>
            <w:vAlign w:val="center"/>
          </w:tcPr>
          <w:p w14:paraId="5DB89B77" w14:textId="1E9B76C3" w:rsidR="008339D4" w:rsidRPr="00633832" w:rsidRDefault="00E73121" w:rsidP="00244339">
            <w:pPr>
              <w:rPr>
                <w:rFonts w:cs="Arial"/>
                <w:szCs w:val="20"/>
              </w:rPr>
            </w:pPr>
            <w:sdt>
              <w:sdtPr>
                <w:rPr>
                  <w:rFonts w:cs="Arial"/>
                  <w:szCs w:val="20"/>
                </w:rPr>
                <w:alias w:val="ExtractFreq"/>
                <w:tag w:val="ExtractFreq"/>
                <w:id w:val="-767774498"/>
                <w:comboBox>
                  <w:listItem w:value="Choose an item."/>
                  <w:listItem w:displayText="Monthly" w:value="Monthly"/>
                  <w:listItem w:displayText="Quarterly" w:value="Quarterly"/>
                  <w:listItem w:displayText="Biannual (half yearly)" w:value="Biannual (half yearly)"/>
                  <w:listItem w:displayText="Annual" w:value="Annual"/>
                  <w:listItem w:displayText="Ad Hoc Dates" w:value="Ad Hoc Dates"/>
                </w:comboBox>
              </w:sdtPr>
              <w:sdtContent>
                <w:r w:rsidR="00EE6C14">
                  <w:rPr>
                    <w:rFonts w:cs="Arial"/>
                    <w:szCs w:val="20"/>
                  </w:rPr>
                  <w:t>Annual</w:t>
                </w:r>
              </w:sdtContent>
            </w:sdt>
          </w:p>
        </w:tc>
      </w:tr>
      <w:tr w:rsidR="0035182D" w:rsidRPr="00493FC5" w14:paraId="7BA67BCC" w14:textId="77777777" w:rsidTr="001F74E6">
        <w:trPr>
          <w:cantSplit/>
          <w:trHeight w:val="833"/>
        </w:trPr>
        <w:tc>
          <w:tcPr>
            <w:tcW w:w="2268" w:type="dxa"/>
            <w:vAlign w:val="center"/>
          </w:tcPr>
          <w:p w14:paraId="1108EA3B" w14:textId="14B878C5" w:rsidR="0035182D" w:rsidRPr="00CD3129" w:rsidRDefault="0035182D" w:rsidP="00244339">
            <w:pPr>
              <w:pStyle w:val="Heading4"/>
              <w:keepNext w:val="0"/>
              <w:rPr>
                <w:b w:val="0"/>
                <w:color w:val="auto"/>
              </w:rPr>
            </w:pPr>
            <w:bookmarkStart w:id="24" w:name="_Achievement_Date_(ACHV_DAT)_1"/>
            <w:bookmarkEnd w:id="24"/>
            <w:r w:rsidRPr="00CD3129">
              <w:rPr>
                <w:b w:val="0"/>
                <w:color w:val="auto"/>
              </w:rPr>
              <w:t>Achievement Date (ACHV_DAT)</w:t>
            </w:r>
          </w:p>
        </w:tc>
        <w:tc>
          <w:tcPr>
            <w:tcW w:w="8789" w:type="dxa"/>
            <w:vAlign w:val="center"/>
          </w:tcPr>
          <w:p w14:paraId="1E0E8C3D" w14:textId="63E3DE7D" w:rsidR="0035182D" w:rsidRPr="00097528" w:rsidRDefault="0035182D" w:rsidP="00244339">
            <w:pPr>
              <w:rPr>
                <w:rFonts w:cs="Arial"/>
                <w:szCs w:val="20"/>
              </w:rPr>
            </w:pPr>
            <w:r w:rsidRPr="00493FC5">
              <w:rPr>
                <w:rFonts w:cs="Arial"/>
                <w:szCs w:val="20"/>
              </w:rPr>
              <w:t>The date up to which</w:t>
            </w:r>
            <w:r w:rsidR="00E75E80">
              <w:rPr>
                <w:rFonts w:cs="Arial"/>
                <w:szCs w:val="20"/>
              </w:rPr>
              <w:t xml:space="preserve"> pertinent</w:t>
            </w:r>
            <w:r w:rsidRPr="00493FC5">
              <w:rPr>
                <w:rFonts w:cs="Arial"/>
                <w:szCs w:val="20"/>
              </w:rPr>
              <w:t xml:space="preserve"> patient information is considered when determining the output for each extraction. This is</w:t>
            </w:r>
            <w:r>
              <w:rPr>
                <w:rFonts w:cs="Arial"/>
                <w:szCs w:val="20"/>
              </w:rPr>
              <w:t xml:space="preserve"> usually the same as the RPED; however, where interim extracts are made the achievement date will vary for each extraction. </w:t>
            </w:r>
          </w:p>
        </w:tc>
        <w:tc>
          <w:tcPr>
            <w:tcW w:w="2835" w:type="dxa"/>
            <w:vAlign w:val="center"/>
          </w:tcPr>
          <w:p w14:paraId="2F26B97B" w14:textId="7C2C3BD1" w:rsidR="0035182D" w:rsidRPr="00633832" w:rsidRDefault="0035182D" w:rsidP="00244339">
            <w:pPr>
              <w:rPr>
                <w:rFonts w:cs="Arial"/>
                <w:szCs w:val="20"/>
              </w:rPr>
            </w:pPr>
            <w:r w:rsidRPr="00633832">
              <w:rPr>
                <w:rFonts w:cs="Arial"/>
                <w:szCs w:val="20"/>
              </w:rPr>
              <w:t xml:space="preserve">The last day of each </w:t>
            </w:r>
            <w:r w:rsidRPr="00633832">
              <w:rPr>
                <w:rFonts w:cs="Arial"/>
                <w:i/>
                <w:szCs w:val="20"/>
              </w:rPr>
              <w:t>Service Data Extract Frequency period</w:t>
            </w:r>
            <w:r w:rsidR="00E07598" w:rsidRPr="00633832">
              <w:rPr>
                <w:rFonts w:cs="Arial"/>
                <w:i/>
                <w:szCs w:val="20"/>
              </w:rPr>
              <w:t>.</w:t>
            </w:r>
          </w:p>
        </w:tc>
      </w:tr>
      <w:tr w:rsidR="0035182D" w:rsidRPr="00493FC5" w14:paraId="2BEF1880" w14:textId="77777777" w:rsidTr="001F74E6">
        <w:trPr>
          <w:cantSplit/>
          <w:trHeight w:val="20"/>
        </w:trPr>
        <w:tc>
          <w:tcPr>
            <w:tcW w:w="2268" w:type="dxa"/>
            <w:vAlign w:val="center"/>
          </w:tcPr>
          <w:p w14:paraId="0F1D50B9" w14:textId="2F7D868D" w:rsidR="0035182D" w:rsidRPr="00CD3129" w:rsidRDefault="0035182D" w:rsidP="00244339">
            <w:pPr>
              <w:pStyle w:val="Heading4"/>
              <w:keepNext w:val="0"/>
              <w:rPr>
                <w:b w:val="0"/>
                <w:color w:val="auto"/>
              </w:rPr>
            </w:pPr>
            <w:r w:rsidRPr="00CD3129">
              <w:rPr>
                <w:b w:val="0"/>
                <w:color w:val="auto"/>
              </w:rPr>
              <w:t>Reporting Period</w:t>
            </w:r>
          </w:p>
        </w:tc>
        <w:tc>
          <w:tcPr>
            <w:tcW w:w="8789" w:type="dxa"/>
            <w:vAlign w:val="center"/>
          </w:tcPr>
          <w:p w14:paraId="72AE8C57" w14:textId="7D9FAA7B" w:rsidR="0035182D" w:rsidRPr="00097528" w:rsidRDefault="0035182D" w:rsidP="00244339">
            <w:pPr>
              <w:rPr>
                <w:rFonts w:cs="Arial"/>
                <w:szCs w:val="20"/>
              </w:rPr>
            </w:pPr>
            <w:r w:rsidRPr="00493FC5">
              <w:rPr>
                <w:rFonts w:cs="Arial"/>
                <w:szCs w:val="20"/>
              </w:rPr>
              <w:t xml:space="preserve">The full period which data is being extracted for.  </w:t>
            </w:r>
          </w:p>
        </w:tc>
        <w:tc>
          <w:tcPr>
            <w:tcW w:w="2835" w:type="dxa"/>
            <w:vAlign w:val="center"/>
          </w:tcPr>
          <w:p w14:paraId="2D4ADC38" w14:textId="08FEBB7E" w:rsidR="0035182D" w:rsidRPr="00633832" w:rsidRDefault="0035182D" w:rsidP="00244339">
            <w:pPr>
              <w:rPr>
                <w:rFonts w:cs="Arial"/>
                <w:szCs w:val="20"/>
              </w:rPr>
            </w:pPr>
            <w:r w:rsidRPr="00633832">
              <w:rPr>
                <w:rFonts w:cs="Arial"/>
                <w:szCs w:val="20"/>
              </w:rPr>
              <w:t xml:space="preserve">The </w:t>
            </w:r>
            <w:proofErr w:type="gramStart"/>
            <w:r w:rsidRPr="00633832">
              <w:rPr>
                <w:rFonts w:cs="Arial"/>
                <w:szCs w:val="20"/>
              </w:rPr>
              <w:t>time period</w:t>
            </w:r>
            <w:proofErr w:type="gramEnd"/>
            <w:r w:rsidRPr="00633832">
              <w:rPr>
                <w:rFonts w:cs="Arial"/>
                <w:szCs w:val="20"/>
              </w:rPr>
              <w:t xml:space="preserve"> between the RPSD and the </w:t>
            </w:r>
            <w:r w:rsidRPr="00633832">
              <w:t>ACHV_DAT</w:t>
            </w:r>
            <w:r w:rsidR="00E07598" w:rsidRPr="00633832">
              <w:t xml:space="preserve"> (inclusive).</w:t>
            </w:r>
          </w:p>
        </w:tc>
      </w:tr>
      <w:tr w:rsidR="0035182D" w:rsidRPr="00493FC5" w14:paraId="27193CB9" w14:textId="77777777" w:rsidTr="001F74E6">
        <w:trPr>
          <w:cantSplit/>
          <w:trHeight w:val="20"/>
        </w:trPr>
        <w:tc>
          <w:tcPr>
            <w:tcW w:w="2268" w:type="dxa"/>
            <w:vAlign w:val="center"/>
          </w:tcPr>
          <w:p w14:paraId="11497695" w14:textId="47C66754" w:rsidR="0035182D" w:rsidRPr="003423AA" w:rsidRDefault="0035182D" w:rsidP="00244339">
            <w:pPr>
              <w:pStyle w:val="Heading4"/>
              <w:keepNext w:val="0"/>
              <w:rPr>
                <w:b w:val="0"/>
                <w:color w:val="auto"/>
              </w:rPr>
            </w:pPr>
            <w:bookmarkStart w:id="25" w:name="_Reporting_Period_Start"/>
            <w:bookmarkEnd w:id="25"/>
            <w:r w:rsidRPr="003423AA">
              <w:rPr>
                <w:b w:val="0"/>
                <w:color w:val="auto"/>
              </w:rPr>
              <w:t>Reporting Period Start Date (RPSD)</w:t>
            </w:r>
          </w:p>
        </w:tc>
        <w:tc>
          <w:tcPr>
            <w:tcW w:w="8789" w:type="dxa"/>
            <w:vAlign w:val="center"/>
          </w:tcPr>
          <w:p w14:paraId="0CF90674" w14:textId="17E7C292" w:rsidR="0035182D" w:rsidRPr="003423AA" w:rsidRDefault="0035182D" w:rsidP="00244339">
            <w:pPr>
              <w:ind w:left="34"/>
              <w:rPr>
                <w:rFonts w:cs="Arial"/>
                <w:szCs w:val="20"/>
              </w:rPr>
            </w:pPr>
            <w:r w:rsidRPr="003423AA">
              <w:rPr>
                <w:rFonts w:cs="Arial"/>
                <w:szCs w:val="20"/>
              </w:rPr>
              <w:t xml:space="preserve">The date from which </w:t>
            </w:r>
            <w:r w:rsidR="00C842E5">
              <w:rPr>
                <w:rFonts w:cs="Arial"/>
                <w:szCs w:val="20"/>
              </w:rPr>
              <w:t>pertinent</w:t>
            </w:r>
            <w:r w:rsidRPr="003423AA">
              <w:rPr>
                <w:rFonts w:cs="Arial"/>
                <w:szCs w:val="20"/>
              </w:rPr>
              <w:t xml:space="preserve"> patient information is considered for t</w:t>
            </w:r>
            <w:r w:rsidR="00E362BF">
              <w:rPr>
                <w:rFonts w:cs="Arial"/>
                <w:szCs w:val="20"/>
              </w:rPr>
              <w:t>he reporting period in question</w:t>
            </w:r>
            <w:r w:rsidR="00E07598">
              <w:rPr>
                <w:rFonts w:cs="Arial"/>
                <w:szCs w:val="20"/>
              </w:rPr>
              <w:t>:</w:t>
            </w:r>
            <w:r w:rsidRPr="003423AA">
              <w:rPr>
                <w:rFonts w:cs="Arial"/>
                <w:szCs w:val="20"/>
              </w:rPr>
              <w:t xml:space="preserve"> </w:t>
            </w:r>
          </w:p>
          <w:p w14:paraId="412C2F6A" w14:textId="3507C021" w:rsidR="0035182D" w:rsidRPr="003423AA" w:rsidRDefault="0035182D" w:rsidP="00BD0036">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non-cumulative</w:t>
            </w:r>
            <w:r w:rsidR="000D52BD">
              <w:rPr>
                <w:rFonts w:cs="Arial"/>
                <w:i/>
                <w:szCs w:val="20"/>
              </w:rPr>
              <w:t>*</w:t>
            </w:r>
            <w:r w:rsidRPr="003423AA">
              <w:rPr>
                <w:rFonts w:cs="Arial"/>
                <w:szCs w:val="20"/>
              </w:rPr>
              <w:t xml:space="preserve"> data extracts this relates to the extract frequency </w:t>
            </w:r>
            <w:r>
              <w:rPr>
                <w:rFonts w:cs="Arial"/>
                <w:szCs w:val="20"/>
              </w:rPr>
              <w:br/>
            </w:r>
            <w:r w:rsidRPr="003423AA">
              <w:rPr>
                <w:rFonts w:cs="Arial"/>
                <w:szCs w:val="20"/>
              </w:rPr>
              <w:t xml:space="preserve">(e.g. for a monthly data extract the </w:t>
            </w:r>
            <w:r>
              <w:rPr>
                <w:rFonts w:cs="Arial"/>
                <w:szCs w:val="20"/>
              </w:rPr>
              <w:t>RPSD</w:t>
            </w:r>
            <w:r w:rsidRPr="003423AA">
              <w:rPr>
                <w:rFonts w:cs="Arial"/>
                <w:szCs w:val="20"/>
              </w:rPr>
              <w:t xml:space="preserve"> will be the 1</w:t>
            </w:r>
            <w:r w:rsidRPr="003423AA">
              <w:rPr>
                <w:rFonts w:cs="Arial"/>
                <w:szCs w:val="20"/>
                <w:vertAlign w:val="superscript"/>
              </w:rPr>
              <w:t>st</w:t>
            </w:r>
            <w:r w:rsidRPr="003423AA">
              <w:rPr>
                <w:rFonts w:cs="Arial"/>
                <w:szCs w:val="20"/>
              </w:rPr>
              <w:t xml:space="preserve"> of the month in question). </w:t>
            </w:r>
          </w:p>
          <w:p w14:paraId="203469D8" w14:textId="1FD4E208" w:rsidR="0035182D" w:rsidRPr="003423AA" w:rsidRDefault="0035182D" w:rsidP="00BD0036">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cumulative</w:t>
            </w:r>
            <w:r w:rsidR="000D52BD">
              <w:rPr>
                <w:rFonts w:cs="Arial"/>
                <w:i/>
                <w:szCs w:val="20"/>
              </w:rPr>
              <w:t>*</w:t>
            </w:r>
            <w:r w:rsidRPr="003423AA">
              <w:rPr>
                <w:rFonts w:cs="Arial"/>
                <w:szCs w:val="20"/>
              </w:rPr>
              <w:t xml:space="preserve"> data extracts the </w:t>
            </w:r>
            <w:proofErr w:type="gramStart"/>
            <w:r w:rsidRPr="003423AA">
              <w:rPr>
                <w:rFonts w:cs="Arial"/>
                <w:szCs w:val="20"/>
              </w:rPr>
              <w:t>time period</w:t>
            </w:r>
            <w:proofErr w:type="gramEnd"/>
            <w:r w:rsidRPr="003423AA">
              <w:rPr>
                <w:rFonts w:cs="Arial"/>
                <w:szCs w:val="20"/>
              </w:rPr>
              <w:t xml:space="preserve"> will usually equal the S</w:t>
            </w:r>
            <w:r w:rsidR="00CC76FD">
              <w:rPr>
                <w:rFonts w:cs="Arial"/>
                <w:szCs w:val="20"/>
              </w:rPr>
              <w:t>P</w:t>
            </w:r>
            <w:r w:rsidRPr="003423AA">
              <w:rPr>
                <w:rFonts w:cs="Arial"/>
                <w:szCs w:val="20"/>
              </w:rPr>
              <w:t xml:space="preserve">SD or </w:t>
            </w:r>
            <w:r w:rsidR="00CC76FD">
              <w:rPr>
                <w:rFonts w:cs="Arial"/>
                <w:szCs w:val="20"/>
              </w:rPr>
              <w:t>R</w:t>
            </w:r>
            <w:r w:rsidRPr="003423AA">
              <w:rPr>
                <w:rFonts w:cs="Arial"/>
                <w:szCs w:val="20"/>
              </w:rPr>
              <w:t xml:space="preserve">PSD </w:t>
            </w:r>
          </w:p>
          <w:p w14:paraId="4A56F078" w14:textId="4D0AB85E" w:rsidR="0035182D" w:rsidRPr="00A81DB0" w:rsidRDefault="0035182D" w:rsidP="00244339">
            <w:pPr>
              <w:pStyle w:val="ListParagraph"/>
              <w:ind w:left="459"/>
              <w:rPr>
                <w:rFonts w:cs="Arial"/>
                <w:szCs w:val="20"/>
              </w:rPr>
            </w:pPr>
            <w:r w:rsidRPr="003423AA">
              <w:rPr>
                <w:rFonts w:cs="Arial"/>
                <w:szCs w:val="20"/>
              </w:rPr>
              <w:t xml:space="preserve">(e.g. for a </w:t>
            </w:r>
            <w:r>
              <w:rPr>
                <w:rFonts w:cs="Arial"/>
                <w:i/>
                <w:szCs w:val="20"/>
              </w:rPr>
              <w:t xml:space="preserve">within quarter </w:t>
            </w:r>
            <w:r w:rsidRPr="003423AA">
              <w:rPr>
                <w:rFonts w:cs="Arial"/>
                <w:i/>
                <w:szCs w:val="20"/>
              </w:rPr>
              <w:t>cumulative count</w:t>
            </w:r>
            <w:r w:rsidRPr="003423AA">
              <w:rPr>
                <w:rFonts w:cs="Arial"/>
                <w:szCs w:val="20"/>
              </w:rPr>
              <w:t xml:space="preserve"> the RPSD is the first day of the quarter, </w:t>
            </w:r>
            <w:r>
              <w:rPr>
                <w:rFonts w:cs="Arial"/>
                <w:szCs w:val="20"/>
              </w:rPr>
              <w:br/>
            </w:r>
            <w:r w:rsidRPr="003423AA">
              <w:rPr>
                <w:rFonts w:cs="Arial"/>
                <w:szCs w:val="20"/>
              </w:rPr>
              <w:t xml:space="preserve">for an </w:t>
            </w:r>
            <w:r w:rsidRPr="003423AA">
              <w:rPr>
                <w:rFonts w:cs="Arial"/>
                <w:i/>
                <w:szCs w:val="20"/>
              </w:rPr>
              <w:t>annual cumulative count</w:t>
            </w:r>
            <w:r w:rsidRPr="003423AA">
              <w:rPr>
                <w:rFonts w:cs="Arial"/>
                <w:szCs w:val="20"/>
              </w:rPr>
              <w:t xml:space="preserve"> the RPSD is the </w:t>
            </w:r>
            <w:r w:rsidR="00CC76FD">
              <w:rPr>
                <w:rFonts w:cs="Arial"/>
                <w:szCs w:val="20"/>
              </w:rPr>
              <w:t>SP</w:t>
            </w:r>
            <w:r w:rsidRPr="003423AA">
              <w:rPr>
                <w:rFonts w:cs="Arial"/>
                <w:szCs w:val="20"/>
              </w:rPr>
              <w:t>SD)</w:t>
            </w:r>
            <w:r w:rsidR="00E07598">
              <w:rPr>
                <w:rFonts w:cs="Arial"/>
                <w:szCs w:val="20"/>
              </w:rPr>
              <w:t>.</w:t>
            </w:r>
          </w:p>
        </w:tc>
        <w:tc>
          <w:tcPr>
            <w:tcW w:w="2835" w:type="dxa"/>
            <w:vAlign w:val="center"/>
          </w:tcPr>
          <w:p w14:paraId="17593A12" w14:textId="3DE572DD" w:rsidR="0035182D" w:rsidRPr="00633832" w:rsidRDefault="0035182D" w:rsidP="00BD0036">
            <w:pPr>
              <w:pStyle w:val="ListParagraph"/>
              <w:numPr>
                <w:ilvl w:val="0"/>
                <w:numId w:val="11"/>
              </w:numPr>
              <w:ind w:left="317" w:hanging="284"/>
              <w:rPr>
                <w:rFonts w:cs="Arial"/>
                <w:szCs w:val="20"/>
              </w:rPr>
            </w:pPr>
            <w:r w:rsidRPr="00633832">
              <w:rPr>
                <w:rFonts w:cs="Arial"/>
                <w:szCs w:val="20"/>
              </w:rPr>
              <w:t xml:space="preserve">The first day of each </w:t>
            </w:r>
            <w:r w:rsidRPr="00633832">
              <w:rPr>
                <w:rFonts w:cs="Arial"/>
                <w:i/>
                <w:szCs w:val="20"/>
              </w:rPr>
              <w:t xml:space="preserve">Service Data Extract Frequency </w:t>
            </w:r>
            <w:r w:rsidR="00186B8E" w:rsidRPr="00633832">
              <w:rPr>
                <w:rFonts w:cs="Arial"/>
                <w:i/>
                <w:szCs w:val="20"/>
              </w:rPr>
              <w:t>period,</w:t>
            </w:r>
            <w:r w:rsidR="00186B8E" w:rsidRPr="00633832">
              <w:rPr>
                <w:rFonts w:cs="Arial"/>
                <w:szCs w:val="20"/>
              </w:rPr>
              <w:t xml:space="preserve"> OR</w:t>
            </w:r>
          </w:p>
          <w:p w14:paraId="04540A3B" w14:textId="56F8B34C" w:rsidR="0035182D" w:rsidRPr="00633832" w:rsidRDefault="0035182D" w:rsidP="00BD0036">
            <w:pPr>
              <w:pStyle w:val="ListParagraph"/>
              <w:numPr>
                <w:ilvl w:val="0"/>
                <w:numId w:val="11"/>
              </w:numPr>
              <w:ind w:left="317" w:hanging="284"/>
              <w:rPr>
                <w:rFonts w:cs="Arial"/>
                <w:szCs w:val="20"/>
              </w:rPr>
            </w:pPr>
            <w:r w:rsidRPr="00633832">
              <w:rPr>
                <w:rFonts w:cs="Arial"/>
                <w:szCs w:val="20"/>
              </w:rPr>
              <w:t>The first day of the period over which data is cumulatively collected.</w:t>
            </w:r>
          </w:p>
        </w:tc>
      </w:tr>
      <w:tr w:rsidR="0035182D" w:rsidRPr="00493FC5" w14:paraId="1FDB86C0" w14:textId="77777777" w:rsidTr="001F74E6">
        <w:trPr>
          <w:cantSplit/>
          <w:trHeight w:val="20"/>
        </w:trPr>
        <w:tc>
          <w:tcPr>
            <w:tcW w:w="2268" w:type="dxa"/>
            <w:vAlign w:val="center"/>
          </w:tcPr>
          <w:p w14:paraId="01AB6F84" w14:textId="77777777" w:rsidR="0035182D" w:rsidRPr="00CD3129" w:rsidRDefault="0035182D" w:rsidP="00244339">
            <w:pPr>
              <w:pStyle w:val="Heading4"/>
              <w:keepNext w:val="0"/>
              <w:rPr>
                <w:b w:val="0"/>
                <w:color w:val="auto"/>
              </w:rPr>
            </w:pPr>
            <w:bookmarkStart w:id="26" w:name="_Reporting_Period_End"/>
            <w:bookmarkEnd w:id="26"/>
            <w:r w:rsidRPr="00CD3129">
              <w:rPr>
                <w:b w:val="0"/>
                <w:color w:val="auto"/>
              </w:rPr>
              <w:lastRenderedPageBreak/>
              <w:t>Reporting Period End Date (RPED)</w:t>
            </w:r>
          </w:p>
        </w:tc>
        <w:tc>
          <w:tcPr>
            <w:tcW w:w="8789" w:type="dxa"/>
            <w:vAlign w:val="center"/>
          </w:tcPr>
          <w:p w14:paraId="28E1B987" w14:textId="475547A0" w:rsidR="0035182D" w:rsidRPr="00493FC5" w:rsidRDefault="0035182D" w:rsidP="00244339">
            <w:pPr>
              <w:ind w:left="34"/>
              <w:rPr>
                <w:rFonts w:cs="Arial"/>
                <w:szCs w:val="20"/>
              </w:rPr>
            </w:pPr>
            <w:r>
              <w:rPr>
                <w:rFonts w:cs="Arial"/>
                <w:szCs w:val="20"/>
              </w:rPr>
              <w:t>T</w:t>
            </w:r>
            <w:r w:rsidRPr="00493FC5">
              <w:rPr>
                <w:rFonts w:cs="Arial"/>
                <w:szCs w:val="20"/>
              </w:rPr>
              <w:t>he last date of the period the extract relates to (usually the last day of a month</w:t>
            </w:r>
            <w:r>
              <w:rPr>
                <w:rFonts w:cs="Arial"/>
                <w:szCs w:val="20"/>
              </w:rPr>
              <w:t xml:space="preserve"> e.g. 30</w:t>
            </w:r>
            <w:r w:rsidRPr="000B365A">
              <w:rPr>
                <w:rFonts w:cs="Arial"/>
                <w:szCs w:val="20"/>
                <w:vertAlign w:val="superscript"/>
              </w:rPr>
              <w:t>th</w:t>
            </w:r>
            <w:r>
              <w:rPr>
                <w:rFonts w:cs="Arial"/>
                <w:szCs w:val="20"/>
              </w:rPr>
              <w:t xml:space="preserve"> </w:t>
            </w:r>
            <w:proofErr w:type="gramStart"/>
            <w:r>
              <w:rPr>
                <w:rFonts w:cs="Arial"/>
                <w:szCs w:val="20"/>
              </w:rPr>
              <w:t>April,</w:t>
            </w:r>
            <w:proofErr w:type="gramEnd"/>
            <w:r>
              <w:rPr>
                <w:rFonts w:cs="Arial"/>
                <w:szCs w:val="20"/>
              </w:rPr>
              <w:t xml:space="preserve"> 31</w:t>
            </w:r>
            <w:r w:rsidRPr="000B365A">
              <w:rPr>
                <w:rFonts w:cs="Arial"/>
                <w:szCs w:val="20"/>
                <w:vertAlign w:val="superscript"/>
              </w:rPr>
              <w:t>st</w:t>
            </w:r>
            <w:r>
              <w:rPr>
                <w:rFonts w:cs="Arial"/>
                <w:szCs w:val="20"/>
              </w:rPr>
              <w:t xml:space="preserve"> May, </w:t>
            </w:r>
            <w:r w:rsidR="00DC4BDB">
              <w:rPr>
                <w:rFonts w:cs="Arial"/>
                <w:szCs w:val="20"/>
              </w:rPr>
              <w:t>etc.</w:t>
            </w:r>
            <w:r>
              <w:rPr>
                <w:rFonts w:cs="Arial"/>
                <w:szCs w:val="20"/>
              </w:rPr>
              <w:t xml:space="preserve">). </w:t>
            </w:r>
          </w:p>
        </w:tc>
        <w:tc>
          <w:tcPr>
            <w:tcW w:w="2835" w:type="dxa"/>
            <w:shd w:val="clear" w:color="auto" w:fill="auto"/>
            <w:vAlign w:val="center"/>
          </w:tcPr>
          <w:p w14:paraId="769727B7" w14:textId="3EE4CC1E" w:rsidR="0035182D" w:rsidRPr="00633832" w:rsidRDefault="0035182D" w:rsidP="00244339">
            <w:pPr>
              <w:rPr>
                <w:rFonts w:cs="Arial"/>
                <w:szCs w:val="20"/>
              </w:rPr>
            </w:pPr>
            <w:r w:rsidRPr="00633832">
              <w:rPr>
                <w:rFonts w:cs="Arial"/>
                <w:szCs w:val="20"/>
              </w:rPr>
              <w:t xml:space="preserve">The last day of each </w:t>
            </w:r>
            <w:r w:rsidRPr="00633832">
              <w:rPr>
                <w:rFonts w:cs="Arial"/>
                <w:i/>
                <w:szCs w:val="20"/>
              </w:rPr>
              <w:t>Service Data Extract Frequency period</w:t>
            </w:r>
            <w:r w:rsidR="00E07598" w:rsidRPr="00633832">
              <w:rPr>
                <w:rFonts w:cs="Arial"/>
                <w:i/>
                <w:szCs w:val="20"/>
              </w:rPr>
              <w:t>.</w:t>
            </w:r>
          </w:p>
        </w:tc>
      </w:tr>
      <w:tr w:rsidR="00335F28" w:rsidRPr="00493FC5" w14:paraId="051F5B9A" w14:textId="77777777" w:rsidTr="001F74E6">
        <w:trPr>
          <w:cantSplit/>
          <w:trHeight w:val="20"/>
        </w:trPr>
        <w:tc>
          <w:tcPr>
            <w:tcW w:w="2268" w:type="dxa"/>
            <w:vAlign w:val="center"/>
          </w:tcPr>
          <w:p w14:paraId="38BFD769" w14:textId="169AA182" w:rsidR="00335F28" w:rsidRPr="00CD3129" w:rsidRDefault="003E125D" w:rsidP="00335F28">
            <w:pPr>
              <w:pStyle w:val="Heading4"/>
              <w:keepNext w:val="0"/>
              <w:rPr>
                <w:b w:val="0"/>
                <w:color w:val="auto"/>
              </w:rPr>
            </w:pPr>
            <w:bookmarkStart w:id="27" w:name="_FLUCOM_DAT"/>
            <w:bookmarkEnd w:id="27"/>
            <w:r>
              <w:rPr>
                <w:b w:val="0"/>
                <w:color w:val="auto"/>
              </w:rPr>
              <w:t>FLUCOM_DAT</w:t>
            </w:r>
          </w:p>
        </w:tc>
        <w:tc>
          <w:tcPr>
            <w:tcW w:w="8789" w:type="dxa"/>
            <w:vAlign w:val="center"/>
          </w:tcPr>
          <w:p w14:paraId="32B79D34" w14:textId="692D137A" w:rsidR="00335F28" w:rsidRDefault="00A447AC" w:rsidP="00335F28">
            <w:pPr>
              <w:ind w:left="34"/>
              <w:rPr>
                <w:rFonts w:cs="Arial"/>
                <w:szCs w:val="20"/>
              </w:rPr>
            </w:pPr>
            <w:r>
              <w:t>In line with t</w:t>
            </w:r>
            <w:r w:rsidR="00335F28">
              <w:t>he new GMS contract requires that influenza vaccinations should be given between 1</w:t>
            </w:r>
            <w:r w:rsidR="00335F28" w:rsidRPr="00916BC8">
              <w:rPr>
                <w:vertAlign w:val="superscript"/>
              </w:rPr>
              <w:t>st</w:t>
            </w:r>
            <w:r w:rsidR="00335F28">
              <w:t xml:space="preserve"> August and 31</w:t>
            </w:r>
            <w:r w:rsidR="00335F28" w:rsidRPr="00916BC8">
              <w:rPr>
                <w:vertAlign w:val="superscript"/>
              </w:rPr>
              <w:t>st</w:t>
            </w:r>
            <w:r w:rsidR="00335F28">
              <w:t xml:space="preserve"> March of any given contract year </w:t>
            </w:r>
            <w:proofErr w:type="gramStart"/>
            <w:r w:rsidR="00335F28">
              <w:t>in order to</w:t>
            </w:r>
            <w:proofErr w:type="gramEnd"/>
            <w:r w:rsidR="00335F28">
              <w:t xml:space="preserve"> qualify for the relevant indicators.  FLUCOM_DAT is the 1</w:t>
            </w:r>
            <w:r w:rsidR="00335F28" w:rsidRPr="00F87B21">
              <w:rPr>
                <w:vertAlign w:val="superscript"/>
              </w:rPr>
              <w:t>st</w:t>
            </w:r>
            <w:r w:rsidR="00335F28">
              <w:t xml:space="preserve"> August which falls within the current service year. </w:t>
            </w:r>
          </w:p>
        </w:tc>
        <w:tc>
          <w:tcPr>
            <w:tcW w:w="2835" w:type="dxa"/>
            <w:shd w:val="clear" w:color="auto" w:fill="auto"/>
            <w:vAlign w:val="center"/>
          </w:tcPr>
          <w:p w14:paraId="4916A75C" w14:textId="27C43DE5" w:rsidR="00335F28" w:rsidRPr="00112298" w:rsidRDefault="00E73121" w:rsidP="00335F28">
            <w:pPr>
              <w:rPr>
                <w:rFonts w:cs="Arial"/>
                <w:szCs w:val="20"/>
              </w:rPr>
            </w:pPr>
            <w:sdt>
              <w:sdtPr>
                <w:rPr>
                  <w:rFonts w:cs="Arial"/>
                  <w:szCs w:val="20"/>
                </w:rPr>
                <w:id w:val="-551539103"/>
                <w:date w:fullDate="2017-08-01T00:00:00Z">
                  <w:dateFormat w:val="dd/MM/yyyy"/>
                  <w:lid w:val="en-GB"/>
                  <w:storeMappedDataAs w:val="dateTime"/>
                  <w:calendar w:val="gregorian"/>
                </w:date>
              </w:sdtPr>
              <w:sdtContent>
                <w:del w:id="28" w:author="Ross Ambler" w:date="2018-03-25T16:05:00Z">
                  <w:r w:rsidR="00D54218" w:rsidDel="00D54218">
                    <w:rPr>
                      <w:rFonts w:cs="Arial"/>
                      <w:szCs w:val="20"/>
                    </w:rPr>
                    <w:delText>01/08/2016</w:delText>
                  </w:r>
                </w:del>
                <w:ins w:id="29" w:author="Ross Ambler" w:date="2018-04-05T08:59:00Z">
                  <w:r w:rsidR="007E122C">
                    <w:rPr>
                      <w:rFonts w:cs="Arial"/>
                      <w:szCs w:val="20"/>
                    </w:rPr>
                    <w:t>01/08/2017</w:t>
                  </w:r>
                </w:ins>
              </w:sdtContent>
            </w:sdt>
          </w:p>
        </w:tc>
      </w:tr>
      <w:tr w:rsidR="00335F28" w:rsidRPr="00493FC5" w14:paraId="53D0E547" w14:textId="77777777" w:rsidTr="001F74E6">
        <w:trPr>
          <w:cantSplit/>
          <w:trHeight w:val="20"/>
        </w:trPr>
        <w:tc>
          <w:tcPr>
            <w:tcW w:w="2268" w:type="dxa"/>
            <w:vAlign w:val="center"/>
          </w:tcPr>
          <w:p w14:paraId="32495C99" w14:textId="134439A8" w:rsidR="00335F28" w:rsidRPr="00CD3129" w:rsidRDefault="003E125D" w:rsidP="00335F28">
            <w:pPr>
              <w:pStyle w:val="Heading4"/>
              <w:keepNext w:val="0"/>
              <w:rPr>
                <w:b w:val="0"/>
                <w:color w:val="auto"/>
              </w:rPr>
            </w:pPr>
            <w:bookmarkStart w:id="30" w:name="_FLUEND_DAT"/>
            <w:bookmarkEnd w:id="30"/>
            <w:r>
              <w:rPr>
                <w:b w:val="0"/>
                <w:color w:val="auto"/>
              </w:rPr>
              <w:t>FLUEND_DAT</w:t>
            </w:r>
          </w:p>
        </w:tc>
        <w:tc>
          <w:tcPr>
            <w:tcW w:w="8789" w:type="dxa"/>
            <w:vAlign w:val="center"/>
          </w:tcPr>
          <w:p w14:paraId="437214DA" w14:textId="07A76389" w:rsidR="00335F28" w:rsidRDefault="00A447AC" w:rsidP="00335F28">
            <w:pPr>
              <w:ind w:left="34"/>
              <w:rPr>
                <w:rFonts w:cs="Arial"/>
                <w:szCs w:val="20"/>
              </w:rPr>
            </w:pPr>
            <w:r>
              <w:t>In line with t</w:t>
            </w:r>
            <w:r w:rsidR="00335F28">
              <w:t>he new GMS contract requires that influenza vaccinations should be given between 1</w:t>
            </w:r>
            <w:r w:rsidR="00335F28" w:rsidRPr="00916BC8">
              <w:rPr>
                <w:vertAlign w:val="superscript"/>
              </w:rPr>
              <w:t>st</w:t>
            </w:r>
            <w:r w:rsidR="00335F28">
              <w:t xml:space="preserve"> August and 31</w:t>
            </w:r>
            <w:r w:rsidR="00335F28" w:rsidRPr="00916BC8">
              <w:rPr>
                <w:vertAlign w:val="superscript"/>
              </w:rPr>
              <w:t>st</w:t>
            </w:r>
            <w:r w:rsidR="00335F28">
              <w:t xml:space="preserve"> March of any given contract year </w:t>
            </w:r>
            <w:proofErr w:type="gramStart"/>
            <w:r w:rsidR="00335F28">
              <w:t>in order to</w:t>
            </w:r>
            <w:proofErr w:type="gramEnd"/>
            <w:r w:rsidR="00335F28">
              <w:t xml:space="preserve"> qualify for the relevant indicators.  FLUEND_DAT is the 31</w:t>
            </w:r>
            <w:r w:rsidR="00335F28" w:rsidRPr="00F87B21">
              <w:rPr>
                <w:vertAlign w:val="superscript"/>
              </w:rPr>
              <w:t>st</w:t>
            </w:r>
            <w:r w:rsidR="00335F28">
              <w:t xml:space="preserve"> March which falls within the current service year. </w:t>
            </w:r>
          </w:p>
        </w:tc>
        <w:tc>
          <w:tcPr>
            <w:tcW w:w="2835" w:type="dxa"/>
            <w:shd w:val="clear" w:color="auto" w:fill="auto"/>
            <w:vAlign w:val="center"/>
          </w:tcPr>
          <w:p w14:paraId="0A96BCAD" w14:textId="43F33534" w:rsidR="00335F28" w:rsidRPr="00112298" w:rsidRDefault="00E73121" w:rsidP="00335F28">
            <w:pPr>
              <w:rPr>
                <w:rFonts w:cs="Arial"/>
                <w:szCs w:val="20"/>
              </w:rPr>
            </w:pPr>
            <w:sdt>
              <w:sdtPr>
                <w:rPr>
                  <w:rFonts w:cs="Arial"/>
                  <w:szCs w:val="20"/>
                </w:rPr>
                <w:id w:val="-1729604985"/>
                <w:date w:fullDate="2018-03-31T00:00:00Z">
                  <w:dateFormat w:val="dd/MM/yyyy"/>
                  <w:lid w:val="en-GB"/>
                  <w:storeMappedDataAs w:val="dateTime"/>
                  <w:calendar w:val="gregorian"/>
                </w:date>
              </w:sdtPr>
              <w:sdtContent>
                <w:del w:id="31" w:author="Ross Ambler" w:date="2018-03-25T16:05:00Z">
                  <w:r w:rsidR="00D54218" w:rsidDel="00D54218">
                    <w:rPr>
                      <w:rFonts w:cs="Arial"/>
                      <w:szCs w:val="20"/>
                    </w:rPr>
                    <w:delText>31/03/2017</w:delText>
                  </w:r>
                </w:del>
                <w:ins w:id="32" w:author="Ross Ambler" w:date="2018-03-25T16:05:00Z">
                  <w:r w:rsidR="00D54218">
                    <w:rPr>
                      <w:rFonts w:cs="Arial"/>
                      <w:szCs w:val="20"/>
                    </w:rPr>
                    <w:t>31/03/2018</w:t>
                  </w:r>
                </w:ins>
              </w:sdtContent>
            </w:sdt>
          </w:p>
        </w:tc>
      </w:tr>
    </w:tbl>
    <w:p w14:paraId="0AB66DDB" w14:textId="77777777" w:rsidR="00E362BF" w:rsidRDefault="00E362BF">
      <w:pPr>
        <w:rPr>
          <w:szCs w:val="35"/>
          <w:lang w:eastAsia="en-GB"/>
        </w:rPr>
      </w:pPr>
      <w:bookmarkStart w:id="33" w:name="_Achievement_Date_(ACHV_DAT)"/>
      <w:bookmarkEnd w:id="33"/>
    </w:p>
    <w:p w14:paraId="13A124C8" w14:textId="368190DC" w:rsidR="00E362BF" w:rsidRPr="000D52BD" w:rsidRDefault="00E362BF" w:rsidP="007574E5">
      <w:pPr>
        <w:rPr>
          <w:i/>
          <w:szCs w:val="35"/>
          <w:lang w:eastAsia="en-GB"/>
        </w:rPr>
      </w:pPr>
      <w:r w:rsidRPr="000D52BD">
        <w:rPr>
          <w:i/>
          <w:szCs w:val="35"/>
          <w:lang w:eastAsia="en-GB"/>
        </w:rPr>
        <w:t>* For the purposes of the business rules ‘Cumulative’ data collections are extracts which have varying</w:t>
      </w:r>
      <w:r w:rsidR="000D52BD">
        <w:rPr>
          <w:i/>
          <w:szCs w:val="35"/>
          <w:lang w:eastAsia="en-GB"/>
        </w:rPr>
        <w:t xml:space="preserve"> incremental</w:t>
      </w:r>
      <w:r w:rsidRPr="000D52BD">
        <w:rPr>
          <w:i/>
          <w:szCs w:val="35"/>
          <w:lang w:eastAsia="en-GB"/>
        </w:rPr>
        <w:t xml:space="preserve"> end dates but where </w:t>
      </w:r>
      <w:r w:rsidR="000D52BD">
        <w:rPr>
          <w:i/>
          <w:szCs w:val="35"/>
          <w:lang w:eastAsia="en-GB"/>
        </w:rPr>
        <w:t>groups of extracts or all extracts</w:t>
      </w:r>
      <w:r w:rsidRPr="000D52BD">
        <w:rPr>
          <w:i/>
          <w:szCs w:val="35"/>
          <w:lang w:eastAsia="en-GB"/>
        </w:rPr>
        <w:t xml:space="preserve"> have a single start date e.g. each extract across the year starts at the </w:t>
      </w:r>
      <w:r w:rsidR="00A447AC">
        <w:rPr>
          <w:i/>
          <w:szCs w:val="35"/>
          <w:lang w:eastAsia="en-GB"/>
        </w:rPr>
        <w:t>SPSD</w:t>
      </w:r>
      <w:r w:rsidRPr="000D52BD">
        <w:rPr>
          <w:i/>
          <w:szCs w:val="35"/>
          <w:lang w:eastAsia="en-GB"/>
        </w:rPr>
        <w:t xml:space="preserve"> and is taken up the achievement date. </w:t>
      </w:r>
      <w:proofErr w:type="gramStart"/>
      <w:r w:rsidRPr="000D52BD">
        <w:rPr>
          <w:i/>
          <w:szCs w:val="35"/>
          <w:lang w:eastAsia="en-GB"/>
        </w:rPr>
        <w:t>Due to the fact that</w:t>
      </w:r>
      <w:proofErr w:type="gramEnd"/>
      <w:r w:rsidRPr="000D52BD">
        <w:rPr>
          <w:i/>
          <w:szCs w:val="35"/>
          <w:lang w:eastAsia="en-GB"/>
        </w:rPr>
        <w:t xml:space="preserve"> patients may change practice </w:t>
      </w:r>
      <w:r w:rsidR="000D52BD">
        <w:rPr>
          <w:i/>
          <w:szCs w:val="35"/>
          <w:lang w:eastAsia="en-GB"/>
        </w:rPr>
        <w:t xml:space="preserve">during the year </w:t>
      </w:r>
      <w:r w:rsidRPr="000D52BD">
        <w:rPr>
          <w:i/>
          <w:szCs w:val="35"/>
          <w:lang w:eastAsia="en-GB"/>
        </w:rPr>
        <w:t xml:space="preserve">this is not a true cumulative data collection as patients may drop out of counts or enter counts at a later stage; however, this is the terminology used in this document to describe these kinds of counts. </w:t>
      </w:r>
      <w:r w:rsidR="000D52BD">
        <w:rPr>
          <w:i/>
          <w:szCs w:val="35"/>
          <w:lang w:eastAsia="en-GB"/>
        </w:rPr>
        <w:t>‘</w:t>
      </w:r>
      <w:r w:rsidR="000D52BD" w:rsidRPr="000D52BD">
        <w:rPr>
          <w:i/>
          <w:szCs w:val="35"/>
          <w:lang w:eastAsia="en-GB"/>
        </w:rPr>
        <w:t>N</w:t>
      </w:r>
      <w:r w:rsidRPr="000D52BD">
        <w:rPr>
          <w:i/>
          <w:szCs w:val="35"/>
          <w:lang w:eastAsia="en-GB"/>
        </w:rPr>
        <w:t xml:space="preserve">on-cumulative’ </w:t>
      </w:r>
      <w:r w:rsidR="000D52BD" w:rsidRPr="000D52BD">
        <w:rPr>
          <w:i/>
          <w:szCs w:val="35"/>
          <w:lang w:eastAsia="en-GB"/>
        </w:rPr>
        <w:t xml:space="preserve">refers to </w:t>
      </w:r>
      <w:r w:rsidRPr="000D52BD">
        <w:rPr>
          <w:i/>
          <w:szCs w:val="35"/>
          <w:lang w:eastAsia="en-GB"/>
        </w:rPr>
        <w:t xml:space="preserve">data collections </w:t>
      </w:r>
      <w:r w:rsidR="000D52BD" w:rsidRPr="000D52BD">
        <w:rPr>
          <w:i/>
          <w:szCs w:val="35"/>
          <w:lang w:eastAsia="en-GB"/>
        </w:rPr>
        <w:t>which are discrete</w:t>
      </w:r>
      <w:r w:rsidRPr="000D52BD">
        <w:rPr>
          <w:i/>
          <w:szCs w:val="35"/>
          <w:lang w:eastAsia="en-GB"/>
        </w:rPr>
        <w:t xml:space="preserve"> extracts between two dates. </w:t>
      </w:r>
      <w:r w:rsidR="000D52BD">
        <w:rPr>
          <w:i/>
          <w:szCs w:val="35"/>
          <w:lang w:eastAsia="en-GB"/>
        </w:rPr>
        <w:t>T</w:t>
      </w:r>
      <w:r w:rsidRPr="000D52BD">
        <w:rPr>
          <w:i/>
          <w:szCs w:val="35"/>
          <w:lang w:eastAsia="en-GB"/>
        </w:rPr>
        <w:t>hese non-cumulative data collections do not overlap.</w:t>
      </w:r>
    </w:p>
    <w:p w14:paraId="25243005" w14:textId="1644AD09" w:rsidR="00CC76FD" w:rsidRDefault="00CC76FD">
      <w:pPr>
        <w:rPr>
          <w:szCs w:val="35"/>
          <w:lang w:eastAsia="en-GB"/>
        </w:rPr>
      </w:pPr>
      <w:r>
        <w:rPr>
          <w:szCs w:val="35"/>
          <w:lang w:eastAsia="en-GB"/>
        </w:rPr>
        <w:br w:type="page"/>
      </w:r>
    </w:p>
    <w:p w14:paraId="5DB89BC0" w14:textId="77777777" w:rsidR="00CA77D1" w:rsidRDefault="00AF6F57" w:rsidP="00BD0036">
      <w:pPr>
        <w:pStyle w:val="Heading2"/>
        <w:numPr>
          <w:ilvl w:val="0"/>
          <w:numId w:val="7"/>
        </w:numPr>
        <w:tabs>
          <w:tab w:val="left" w:pos="2552"/>
        </w:tabs>
        <w:ind w:left="993" w:hanging="993"/>
        <w:rPr>
          <w:szCs w:val="35"/>
          <w:lang w:eastAsia="en-GB"/>
        </w:rPr>
      </w:pPr>
      <w:bookmarkStart w:id="34" w:name="_Patient_selection_criteria"/>
      <w:bookmarkStart w:id="35" w:name="_Toc427937283"/>
      <w:bookmarkStart w:id="36" w:name="_Toc511996714"/>
      <w:bookmarkEnd w:id="34"/>
      <w:r>
        <w:rPr>
          <w:szCs w:val="35"/>
          <w:lang w:eastAsia="en-GB"/>
        </w:rPr>
        <w:lastRenderedPageBreak/>
        <w:t>Patient selection criteria</w:t>
      </w:r>
      <w:bookmarkEnd w:id="35"/>
      <w:bookmarkEnd w:id="36"/>
    </w:p>
    <w:p w14:paraId="5DB89BC1" w14:textId="77777777" w:rsidR="00CA77D1" w:rsidRDefault="00CA77D1" w:rsidP="00CA77D1">
      <w:pPr>
        <w:rPr>
          <w:lang w:eastAsia="en-GB"/>
        </w:rPr>
      </w:pPr>
    </w:p>
    <w:p w14:paraId="2EF4DA81" w14:textId="3BE09B0A" w:rsidR="00F56090" w:rsidRDefault="00F56090" w:rsidP="00CA77D1">
      <w:pPr>
        <w:rPr>
          <w:lang w:eastAsia="en-GB"/>
        </w:rPr>
      </w:pPr>
      <w:r>
        <w:rPr>
          <w:lang w:eastAsia="en-GB"/>
        </w:rPr>
        <w:t xml:space="preserve">All </w:t>
      </w:r>
      <w:hyperlink w:anchor="_Populations" w:history="1">
        <w:r w:rsidR="00972EF0" w:rsidRPr="00972EF0">
          <w:rPr>
            <w:rStyle w:val="Hyperlink"/>
            <w:lang w:eastAsia="en-GB"/>
          </w:rPr>
          <w:t>Populations</w:t>
        </w:r>
      </w:hyperlink>
      <w:r w:rsidR="00972EF0">
        <w:rPr>
          <w:lang w:eastAsia="en-GB"/>
        </w:rPr>
        <w:t xml:space="preserve"> and </w:t>
      </w:r>
      <w:hyperlink w:anchor="_4._Outputs" w:history="1">
        <w:r w:rsidR="00972EF0" w:rsidRPr="00972EF0">
          <w:rPr>
            <w:rStyle w:val="Hyperlink"/>
            <w:lang w:eastAsia="en-GB"/>
          </w:rPr>
          <w:t>Outputs</w:t>
        </w:r>
      </w:hyperlink>
      <w:r w:rsidR="00972EF0">
        <w:rPr>
          <w:lang w:eastAsia="en-GB"/>
        </w:rPr>
        <w:t xml:space="preserve"> are to be returned at</w:t>
      </w:r>
      <w:r w:rsidR="00972EF0" w:rsidRPr="00972EF0">
        <w:rPr>
          <w:b/>
          <w:lang w:eastAsia="en-GB"/>
        </w:rPr>
        <w:t xml:space="preserve"> </w:t>
      </w:r>
      <w:sdt>
        <w:sdtPr>
          <w:rPr>
            <w:b/>
            <w:lang w:eastAsia="en-GB"/>
          </w:rPr>
          <w:alias w:val="Choose level of extract"/>
          <w:tag w:val="Choose level of extract"/>
          <w:id w:val="-114527790"/>
          <w:placeholder>
            <w:docPart w:val="DefaultPlaceholder_1082065159"/>
          </w:placeholder>
          <w:comboBox>
            <w:listItem w:value="Choose an item."/>
            <w:listItem w:displayText="Practice-level" w:value="Practice-level"/>
            <w:listItem w:displayText="Patient-level" w:value="Patient-level"/>
            <w:listItem w:displayText="Usual GP-level" w:value="Usual GP-level"/>
          </w:comboBox>
        </w:sdtPr>
        <w:sdtContent>
          <w:r w:rsidR="00633832">
            <w:rPr>
              <w:b/>
              <w:lang w:eastAsia="en-GB"/>
            </w:rPr>
            <w:t>practice-level</w:t>
          </w:r>
        </w:sdtContent>
      </w:sdt>
      <w:r w:rsidR="00972EF0" w:rsidRPr="00972EF0">
        <w:rPr>
          <w:b/>
          <w:lang w:eastAsia="en-GB"/>
        </w:rPr>
        <w:t xml:space="preserve"> </w:t>
      </w:r>
      <w:r w:rsidR="00972EF0">
        <w:rPr>
          <w:lang w:eastAsia="en-GB"/>
        </w:rPr>
        <w:t xml:space="preserve">for this service. </w:t>
      </w:r>
    </w:p>
    <w:p w14:paraId="77C2BD9F" w14:textId="77777777" w:rsidR="00F56090" w:rsidRDefault="00F56090" w:rsidP="00CA77D1">
      <w:pPr>
        <w:rPr>
          <w:lang w:eastAsia="en-GB"/>
        </w:rPr>
      </w:pPr>
    </w:p>
    <w:p w14:paraId="41430433" w14:textId="77777777" w:rsidR="00F56090" w:rsidRPr="00BE20F3" w:rsidRDefault="00F56090" w:rsidP="00CA77D1">
      <w:pPr>
        <w:rPr>
          <w:lang w:eastAsia="en-GB"/>
        </w:rPr>
      </w:pPr>
    </w:p>
    <w:p w14:paraId="381E484D" w14:textId="16A45C97" w:rsidR="00F50A81" w:rsidRPr="00F50A81" w:rsidRDefault="006B6C15" w:rsidP="00BD0036">
      <w:pPr>
        <w:pStyle w:val="Heading3"/>
        <w:numPr>
          <w:ilvl w:val="0"/>
          <w:numId w:val="6"/>
        </w:numPr>
        <w:ind w:left="993" w:hanging="993"/>
        <w:rPr>
          <w:lang w:eastAsia="en-GB"/>
        </w:rPr>
      </w:pPr>
      <w:bookmarkStart w:id="37" w:name="_Patient_GMS_registration"/>
      <w:bookmarkStart w:id="38" w:name="_GMS_registration_status"/>
      <w:bookmarkStart w:id="39" w:name="_Toc427937284"/>
      <w:bookmarkStart w:id="40" w:name="_Toc511996715"/>
      <w:bookmarkEnd w:id="37"/>
      <w:bookmarkEnd w:id="38"/>
      <w:r w:rsidRPr="00F50A81">
        <w:rPr>
          <w:szCs w:val="28"/>
          <w:lang w:eastAsia="en-GB"/>
        </w:rPr>
        <w:t xml:space="preserve">GMS </w:t>
      </w:r>
      <w:r w:rsidR="00CA77D1" w:rsidRPr="00F50A81">
        <w:rPr>
          <w:szCs w:val="28"/>
          <w:lang w:eastAsia="en-GB"/>
        </w:rPr>
        <w:t>registration status</w:t>
      </w:r>
      <w:bookmarkEnd w:id="39"/>
      <w:bookmarkEnd w:id="40"/>
    </w:p>
    <w:p w14:paraId="5DB89BC4" w14:textId="77777777" w:rsidR="00CA77D1" w:rsidRDefault="00CA77D1" w:rsidP="00CA77D1"/>
    <w:p w14:paraId="24DE5174" w14:textId="77777777" w:rsidR="00D54218" w:rsidRDefault="00D54218" w:rsidP="00D54218">
      <w:pPr>
        <w:rPr>
          <w:ins w:id="41" w:author="Ross Ambler" w:date="2018-03-25T16:08:00Z"/>
        </w:rPr>
      </w:pPr>
    </w:p>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11"/>
        <w:gridCol w:w="1522"/>
        <w:gridCol w:w="1523"/>
        <w:gridCol w:w="6736"/>
      </w:tblGrid>
      <w:tr w:rsidR="00D54218" w:rsidRPr="00CC0C60" w14:paraId="44CE0350" w14:textId="77777777" w:rsidTr="00D54218">
        <w:trPr>
          <w:trHeight w:val="606"/>
        </w:trPr>
        <w:tc>
          <w:tcPr>
            <w:tcW w:w="4111" w:type="dxa"/>
            <w:shd w:val="clear" w:color="auto" w:fill="424D58"/>
            <w:tcMar>
              <w:top w:w="57" w:type="dxa"/>
              <w:bottom w:w="57" w:type="dxa"/>
            </w:tcMar>
            <w:vAlign w:val="center"/>
          </w:tcPr>
          <w:p w14:paraId="7FE79066" w14:textId="77777777" w:rsidR="00D54218" w:rsidRPr="00CC0C60" w:rsidRDefault="00D54218" w:rsidP="00D54218">
            <w:pPr>
              <w:rPr>
                <w:rFonts w:cs="Arial"/>
                <w:color w:val="FAFCFC" w:themeColor="background1"/>
                <w:szCs w:val="20"/>
              </w:rPr>
            </w:pPr>
            <w:r w:rsidRPr="008D31AF">
              <w:rPr>
                <w:rFonts w:cs="Arial"/>
                <w:iCs/>
                <w:color w:val="FAFCFC" w:themeColor="background1"/>
                <w:szCs w:val="20"/>
                <w:lang w:eastAsia="en-GB"/>
              </w:rPr>
              <w:t>Qualifying criteria</w:t>
            </w:r>
          </w:p>
        </w:tc>
        <w:tc>
          <w:tcPr>
            <w:tcW w:w="1522" w:type="dxa"/>
            <w:shd w:val="clear" w:color="auto" w:fill="424D58"/>
            <w:tcMar>
              <w:top w:w="57" w:type="dxa"/>
              <w:bottom w:w="57" w:type="dxa"/>
            </w:tcMar>
            <w:vAlign w:val="center"/>
          </w:tcPr>
          <w:p w14:paraId="719BA146"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true</w:t>
            </w:r>
          </w:p>
        </w:tc>
        <w:tc>
          <w:tcPr>
            <w:tcW w:w="1523" w:type="dxa"/>
            <w:shd w:val="clear" w:color="auto" w:fill="424D58"/>
            <w:tcMar>
              <w:top w:w="57" w:type="dxa"/>
              <w:bottom w:w="57" w:type="dxa"/>
            </w:tcMar>
            <w:vAlign w:val="center"/>
          </w:tcPr>
          <w:p w14:paraId="7A86DCF5"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false</w:t>
            </w:r>
          </w:p>
        </w:tc>
        <w:tc>
          <w:tcPr>
            <w:tcW w:w="6736" w:type="dxa"/>
            <w:shd w:val="clear" w:color="auto" w:fill="424D58"/>
            <w:tcMar>
              <w:top w:w="57" w:type="dxa"/>
              <w:bottom w:w="57" w:type="dxa"/>
            </w:tcMar>
            <w:vAlign w:val="center"/>
          </w:tcPr>
          <w:p w14:paraId="22D79DD0" w14:textId="77777777" w:rsidR="00D54218" w:rsidRPr="00CC0C60" w:rsidRDefault="00D54218" w:rsidP="00D54218">
            <w:pPr>
              <w:rPr>
                <w:rFonts w:cs="Arial"/>
                <w:iCs/>
                <w:color w:val="FAFCFC" w:themeColor="background1"/>
                <w:szCs w:val="20"/>
              </w:rPr>
            </w:pPr>
            <w:r>
              <w:rPr>
                <w:rFonts w:cs="Arial"/>
                <w:iCs/>
                <w:color w:val="FAFCFC" w:themeColor="background1"/>
                <w:szCs w:val="20"/>
              </w:rPr>
              <w:t>Non-technical Description</w:t>
            </w:r>
          </w:p>
        </w:tc>
      </w:tr>
      <w:tr w:rsidR="00D54218" w:rsidRPr="00CC0C60" w14:paraId="5E260AE6" w14:textId="77777777" w:rsidTr="00D54218">
        <w:trPr>
          <w:trHeight w:val="1915"/>
        </w:trPr>
        <w:tc>
          <w:tcPr>
            <w:tcW w:w="4111" w:type="dxa"/>
            <w:tcMar>
              <w:top w:w="57" w:type="dxa"/>
              <w:bottom w:w="57" w:type="dxa"/>
            </w:tcMar>
            <w:vAlign w:val="center"/>
          </w:tcPr>
          <w:p w14:paraId="6E906708" w14:textId="4E35C626" w:rsidR="005207B8" w:rsidDel="00BD5C34" w:rsidRDefault="00BD5C34" w:rsidP="00D54218">
            <w:pPr>
              <w:rPr>
                <w:del w:id="42" w:author="Ross Ambler" w:date="2018-03-27T09:43:00Z"/>
                <w:rFonts w:cs="Arial"/>
                <w:szCs w:val="20"/>
                <w:lang w:eastAsia="en-GB"/>
              </w:rPr>
            </w:pPr>
            <w:del w:id="43" w:author="Ross Ambler" w:date="2018-03-27T09:43:00Z">
              <w:r w:rsidDel="00BD5C34">
                <w:rPr>
                  <w:rFonts w:cs="Arial"/>
                  <w:szCs w:val="20"/>
                  <w:lang w:eastAsia="en-GB"/>
                </w:rPr>
                <w:delText xml:space="preserve">(If </w:delText>
              </w:r>
              <w:r w:rsidDel="00BD5C34">
                <w:fldChar w:fldCharType="begin"/>
              </w:r>
              <w:r w:rsidDel="00BD5C34">
                <w:delInstrText xml:space="preserve"> HYPERLINK \l "_DEREG_DAT" </w:delInstrText>
              </w:r>
              <w:r w:rsidDel="00BD5C34">
                <w:fldChar w:fldCharType="separate"/>
              </w:r>
              <w:r w:rsidRPr="000A6B17" w:rsidDel="00BD5C34">
                <w:rPr>
                  <w:rStyle w:val="Hyperlink"/>
                  <w:rFonts w:cs="Arial"/>
                  <w:szCs w:val="20"/>
                  <w:lang w:eastAsia="en-GB"/>
                </w:rPr>
                <w:delText>ACTIVEEND_VAL</w:delText>
              </w:r>
              <w:r w:rsidDel="00BD5C34">
                <w:rPr>
                  <w:rStyle w:val="Hyperlink"/>
                  <w:rFonts w:cs="Arial"/>
                  <w:szCs w:val="20"/>
                  <w:lang w:eastAsia="en-GB"/>
                </w:rPr>
                <w:fldChar w:fldCharType="end"/>
              </w:r>
              <w:r w:rsidDel="00BD5C34">
                <w:rPr>
                  <w:rStyle w:val="Hyperlink"/>
                  <w:rFonts w:cs="Arial"/>
                  <w:szCs w:val="20"/>
                  <w:lang w:eastAsia="en-GB"/>
                </w:rPr>
                <w:delText xml:space="preserve"> </w:delText>
              </w:r>
              <w:r w:rsidDel="00BD5C34">
                <w:rPr>
                  <w:rFonts w:cs="Arial"/>
                  <w:szCs w:val="20"/>
                  <w:lang w:eastAsia="en-GB"/>
                </w:rPr>
                <w:delText>=</w:delText>
              </w:r>
              <w:r w:rsidRPr="00633832" w:rsidDel="00BD5C34">
                <w:rPr>
                  <w:rFonts w:cs="Arial"/>
                  <w:szCs w:val="20"/>
                  <w:lang w:eastAsia="en-GB"/>
                </w:rPr>
                <w:delText xml:space="preserve"> R</w:delText>
              </w:r>
            </w:del>
          </w:p>
          <w:p w14:paraId="5549B6FA" w14:textId="7FFF839B" w:rsidR="00BD5C34" w:rsidDel="00BD5C34" w:rsidRDefault="00BD5C34" w:rsidP="00D54218">
            <w:pPr>
              <w:rPr>
                <w:del w:id="44" w:author="Ross Ambler" w:date="2018-03-27T09:43:00Z"/>
              </w:rPr>
            </w:pPr>
            <w:del w:id="45" w:author="Ross Ambler" w:date="2018-03-27T09:43:00Z">
              <w:r w:rsidDel="00BD5C34">
                <w:delText>OR</w:delText>
              </w:r>
            </w:del>
          </w:p>
          <w:p w14:paraId="706CEB56" w14:textId="3386A2F2" w:rsidR="005207B8" w:rsidRDefault="00BD5C34" w:rsidP="00D54218">
            <w:pPr>
              <w:rPr>
                <w:rFonts w:cs="Arial"/>
                <w:szCs w:val="20"/>
                <w:lang w:eastAsia="en-GB"/>
              </w:rPr>
            </w:pPr>
            <w:del w:id="46" w:author="Ross Ambler" w:date="2018-03-27T09:43:00Z">
              <w:r w:rsidDel="00BD5C34">
                <w:rPr>
                  <w:rFonts w:cs="Arial"/>
                  <w:szCs w:val="20"/>
                  <w:lang w:eastAsia="en-GB"/>
                </w:rPr>
                <w:delText xml:space="preserve">If </w:delText>
              </w:r>
              <w:r w:rsidDel="00BD5C34">
                <w:fldChar w:fldCharType="begin"/>
              </w:r>
              <w:r w:rsidDel="00BD5C34">
                <w:delInstrText xml:space="preserve"> HYPERLINK \l "_DEREG_DAT" </w:delInstrText>
              </w:r>
              <w:r w:rsidDel="00BD5C34">
                <w:fldChar w:fldCharType="separate"/>
              </w:r>
              <w:r w:rsidRPr="000A6B17" w:rsidDel="00BD5C34">
                <w:rPr>
                  <w:rStyle w:val="Hyperlink"/>
                  <w:rFonts w:cs="Arial"/>
                  <w:szCs w:val="20"/>
                  <w:lang w:eastAsia="en-GB"/>
                </w:rPr>
                <w:delText>ACTIVEEND_VAL</w:delText>
              </w:r>
              <w:r w:rsidDel="00BD5C34">
                <w:rPr>
                  <w:rStyle w:val="Hyperlink"/>
                  <w:rFonts w:cs="Arial"/>
                  <w:szCs w:val="20"/>
                  <w:lang w:eastAsia="en-GB"/>
                </w:rPr>
                <w:fldChar w:fldCharType="end"/>
              </w:r>
              <w:r w:rsidDel="00BD5C34">
                <w:rPr>
                  <w:rStyle w:val="Hyperlink"/>
                  <w:rFonts w:cs="Arial"/>
                  <w:szCs w:val="20"/>
                  <w:lang w:eastAsia="en-GB"/>
                </w:rPr>
                <w:delText xml:space="preserve"> </w:delText>
              </w:r>
              <w:r w:rsidDel="00BD5C34">
                <w:rPr>
                  <w:rFonts w:cs="Arial"/>
                  <w:szCs w:val="20"/>
                  <w:lang w:eastAsia="en-GB"/>
                </w:rPr>
                <w:delText>= D)</w:delText>
              </w:r>
            </w:del>
          </w:p>
          <w:p w14:paraId="2AABD517" w14:textId="77777777" w:rsidR="00BD5C34" w:rsidRDefault="00BD5C34" w:rsidP="00BD5C34">
            <w:pPr>
              <w:rPr>
                <w:ins w:id="47" w:author="Ross Ambler" w:date="2018-03-27T09:43:00Z"/>
                <w:rFonts w:cs="Arial"/>
                <w:szCs w:val="20"/>
                <w:lang w:eastAsia="en-GB"/>
              </w:rPr>
            </w:pPr>
            <w:ins w:id="48" w:author="Ross Ambler" w:date="2018-03-27T09:43:00Z">
              <w:r>
                <w:rPr>
                  <w:rFonts w:cs="Arial"/>
                  <w:szCs w:val="20"/>
                  <w:lang w:eastAsia="en-GB"/>
                </w:rPr>
                <w:t>(</w:t>
              </w:r>
              <w:r w:rsidRPr="00633832">
                <w:rPr>
                  <w:rFonts w:cs="Arial"/>
                  <w:szCs w:val="20"/>
                  <w:lang w:eastAsia="en-GB"/>
                </w:rPr>
                <w:t xml:space="preserve">If </w:t>
              </w:r>
              <w:r>
                <w:fldChar w:fldCharType="begin"/>
              </w:r>
              <w:r>
                <w:instrText xml:space="preserve"> HYPERLINK \l "_DEREG_DAT" </w:instrText>
              </w:r>
              <w:r>
                <w:fldChar w:fldCharType="separate"/>
              </w:r>
              <w:r w:rsidRPr="000A6B17">
                <w:rPr>
                  <w:rStyle w:val="Hyperlink"/>
                  <w:rFonts w:cs="Arial"/>
                  <w:szCs w:val="20"/>
                  <w:lang w:eastAsia="en-GB"/>
                </w:rPr>
                <w:t>ACTIVEEND_VAL</w:t>
              </w:r>
              <w:r>
                <w:rPr>
                  <w:rStyle w:val="Hyperlink"/>
                  <w:rFonts w:cs="Arial"/>
                  <w:szCs w:val="20"/>
                  <w:lang w:eastAsia="en-GB"/>
                </w:rPr>
                <w:fldChar w:fldCharType="end"/>
              </w:r>
              <w:r>
                <w:rPr>
                  <w:rFonts w:cs="Arial"/>
                  <w:szCs w:val="20"/>
                  <w:lang w:eastAsia="en-GB"/>
                </w:rPr>
                <w:t xml:space="preserve"> =</w:t>
              </w:r>
              <w:r w:rsidRPr="00633832">
                <w:rPr>
                  <w:rFonts w:cs="Arial"/>
                  <w:szCs w:val="20"/>
                  <w:lang w:eastAsia="en-GB"/>
                </w:rPr>
                <w:t xml:space="preserve"> R</w:t>
              </w:r>
            </w:ins>
          </w:p>
          <w:p w14:paraId="1D1A8FD3" w14:textId="77777777" w:rsidR="00BD5C34" w:rsidRDefault="00BD5C34" w:rsidP="00BD5C34">
            <w:pPr>
              <w:rPr>
                <w:ins w:id="49" w:author="Ross Ambler" w:date="2018-03-27T09:43:00Z"/>
                <w:rFonts w:eastAsia="MS PGothic" w:cs="Arial"/>
                <w:szCs w:val="20"/>
                <w:lang w:eastAsia="en-GB"/>
              </w:rPr>
            </w:pPr>
            <w:ins w:id="50" w:author="Ross Ambler" w:date="2018-03-27T09:43:00Z">
              <w:r>
                <w:rPr>
                  <w:rFonts w:eastAsia="MS PGothic" w:cs="Arial"/>
                  <w:szCs w:val="20"/>
                  <w:lang w:eastAsia="en-GB"/>
                </w:rPr>
                <w:t xml:space="preserve">OR </w:t>
              </w:r>
            </w:ins>
          </w:p>
          <w:p w14:paraId="1F0C5B89" w14:textId="77777777" w:rsidR="00BD5C34" w:rsidRDefault="00BD5C34" w:rsidP="00BD5C34">
            <w:pPr>
              <w:rPr>
                <w:ins w:id="51" w:author="Ross Ambler" w:date="2018-03-27T09:43:00Z"/>
                <w:rFonts w:eastAsia="MS PGothic" w:cs="Arial"/>
                <w:szCs w:val="20"/>
                <w:lang w:eastAsia="en-GB"/>
              </w:rPr>
            </w:pPr>
            <w:ins w:id="52" w:author="Ross Ambler" w:date="2018-03-27T09:43:00Z">
              <w:r>
                <w:rPr>
                  <w:rFonts w:eastAsia="MS PGothic" w:cs="Arial"/>
                  <w:szCs w:val="20"/>
                  <w:lang w:eastAsia="en-GB"/>
                </w:rPr>
                <w:t xml:space="preserve">If </w:t>
              </w:r>
              <w:r>
                <w:fldChar w:fldCharType="begin"/>
              </w:r>
              <w:r>
                <w:instrText xml:space="preserve"> HYPERLINK \l "_ACTIVESTART_VAL" </w:instrText>
              </w:r>
              <w:r>
                <w:fldChar w:fldCharType="separate"/>
              </w:r>
              <w:r w:rsidRPr="007F4313">
                <w:rPr>
                  <w:rStyle w:val="Hyperlink"/>
                  <w:rFonts w:cs="Arial"/>
                  <w:szCs w:val="20"/>
                  <w:lang w:eastAsia="en-GB"/>
                </w:rPr>
                <w:t>ACTIVESTART_VAL</w:t>
              </w:r>
              <w:r>
                <w:rPr>
                  <w:rStyle w:val="Hyperlink"/>
                  <w:rFonts w:cs="Arial"/>
                  <w:szCs w:val="20"/>
                  <w:lang w:eastAsia="en-GB"/>
                </w:rPr>
                <w:fldChar w:fldCharType="end"/>
              </w:r>
              <w:r>
                <w:rPr>
                  <w:rFonts w:eastAsia="MS PGothic" w:cs="Arial"/>
                  <w:szCs w:val="20"/>
                  <w:lang w:eastAsia="en-GB"/>
                </w:rPr>
                <w:t xml:space="preserve"> </w:t>
              </w:r>
              <w:r>
                <w:rPr>
                  <w:rFonts w:cs="Arial"/>
                  <w:szCs w:val="20"/>
                  <w:lang w:eastAsia="en-GB"/>
                </w:rPr>
                <w:t>=</w:t>
              </w:r>
              <w:r>
                <w:rPr>
                  <w:rFonts w:eastAsia="MS PGothic" w:cs="Arial"/>
                  <w:szCs w:val="20"/>
                  <w:lang w:eastAsia="en-GB"/>
                </w:rPr>
                <w:t xml:space="preserve"> R)</w:t>
              </w:r>
            </w:ins>
          </w:p>
          <w:p w14:paraId="07BCFF2E" w14:textId="77777777" w:rsidR="00D54218" w:rsidRPr="00633832" w:rsidRDefault="00D54218" w:rsidP="00D54218">
            <w:pPr>
              <w:rPr>
                <w:rFonts w:eastAsia="MS PGothic" w:cs="Arial"/>
                <w:szCs w:val="20"/>
                <w:lang w:eastAsia="en-GB"/>
              </w:rPr>
            </w:pPr>
          </w:p>
          <w:p w14:paraId="78964047" w14:textId="77777777" w:rsidR="00D54218" w:rsidRDefault="00D54218" w:rsidP="00D54218">
            <w:pPr>
              <w:spacing w:line="276" w:lineRule="auto"/>
              <w:rPr>
                <w:rFonts w:cs="Arial"/>
                <w:szCs w:val="20"/>
                <w:lang w:eastAsia="en-GB"/>
              </w:rPr>
            </w:pPr>
            <w:r w:rsidRPr="00633832">
              <w:rPr>
                <w:rFonts w:cs="Arial"/>
                <w:szCs w:val="20"/>
                <w:lang w:eastAsia="en-GB"/>
              </w:rPr>
              <w:t>AND</w:t>
            </w:r>
          </w:p>
          <w:p w14:paraId="372CE951" w14:textId="77777777" w:rsidR="00D54218" w:rsidRDefault="00D54218" w:rsidP="00D54218">
            <w:pPr>
              <w:spacing w:line="276" w:lineRule="auto"/>
              <w:rPr>
                <w:rFonts w:cs="Arial"/>
                <w:szCs w:val="20"/>
                <w:lang w:eastAsia="en-GB"/>
              </w:rPr>
            </w:pPr>
          </w:p>
          <w:p w14:paraId="50FF9647" w14:textId="77777777" w:rsidR="00D54218"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7834F110" w14:textId="77777777" w:rsidR="00D54218" w:rsidRDefault="00D54218" w:rsidP="00D54218">
            <w:pPr>
              <w:spacing w:line="276" w:lineRule="auto"/>
              <w:rPr>
                <w:rFonts w:cs="Arial"/>
                <w:szCs w:val="20"/>
                <w:lang w:eastAsia="en-GB"/>
              </w:rPr>
            </w:pPr>
            <w:r>
              <w:rPr>
                <w:rFonts w:cs="Arial"/>
                <w:szCs w:val="20"/>
                <w:lang w:eastAsia="en-GB"/>
              </w:rPr>
              <w:t>OR</w:t>
            </w:r>
          </w:p>
          <w:p w14:paraId="2210F9C3" w14:textId="77777777" w:rsidR="00D54218" w:rsidRPr="00F409A9"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600292933"/>
            <w:comboBox>
              <w:listItem w:value="Choose an item."/>
              <w:listItem w:displayText="Select" w:value="Select"/>
              <w:listItem w:displayText="Reject" w:value="Reject"/>
              <w:listItem w:displayText="Next rule" w:value="Next rule"/>
            </w:comboBox>
          </w:sdtPr>
          <w:sdtContent>
            <w:tc>
              <w:tcPr>
                <w:tcW w:w="1522" w:type="dxa"/>
                <w:tcMar>
                  <w:top w:w="57" w:type="dxa"/>
                  <w:bottom w:w="57" w:type="dxa"/>
                </w:tcMar>
                <w:vAlign w:val="center"/>
              </w:tcPr>
              <w:p w14:paraId="004A6691" w14:textId="77777777" w:rsidR="00D54218" w:rsidRPr="00CC0C60" w:rsidRDefault="00D54218" w:rsidP="00D54218">
                <w:pPr>
                  <w:jc w:val="center"/>
                  <w:rPr>
                    <w:rFonts w:cs="Arial"/>
                    <w:szCs w:val="20"/>
                  </w:rPr>
                </w:pPr>
                <w:r>
                  <w:rPr>
                    <w:rFonts w:cs="Arial"/>
                    <w:szCs w:val="20"/>
                  </w:rPr>
                  <w:t>Select</w:t>
                </w:r>
              </w:p>
            </w:tc>
          </w:sdtContent>
        </w:sdt>
        <w:sdt>
          <w:sdtPr>
            <w:rPr>
              <w:rFonts w:cs="Arial"/>
              <w:szCs w:val="20"/>
            </w:rPr>
            <w:alias w:val="Action"/>
            <w:tag w:val="Action"/>
            <w:id w:val="308761023"/>
            <w:comboBox>
              <w:listItem w:value="Choose an item."/>
              <w:listItem w:displayText="Select" w:value="Select"/>
              <w:listItem w:displayText="Reject" w:value="Reject"/>
              <w:listItem w:displayText="Next rule" w:value="Next rule"/>
            </w:comboBox>
          </w:sdtPr>
          <w:sdtContent>
            <w:tc>
              <w:tcPr>
                <w:tcW w:w="1523" w:type="dxa"/>
                <w:tcMar>
                  <w:top w:w="57" w:type="dxa"/>
                  <w:bottom w:w="57" w:type="dxa"/>
                </w:tcMar>
                <w:vAlign w:val="center"/>
              </w:tcPr>
              <w:p w14:paraId="414D690C" w14:textId="77777777" w:rsidR="00D54218" w:rsidRPr="00CC0C60" w:rsidRDefault="00D54218" w:rsidP="00D54218">
                <w:pPr>
                  <w:jc w:val="center"/>
                  <w:rPr>
                    <w:rFonts w:cs="Arial"/>
                    <w:szCs w:val="20"/>
                  </w:rPr>
                </w:pPr>
                <w:r>
                  <w:rPr>
                    <w:rFonts w:cs="Arial"/>
                    <w:szCs w:val="20"/>
                  </w:rPr>
                  <w:t>Reject</w:t>
                </w:r>
              </w:p>
            </w:tc>
          </w:sdtContent>
        </w:sdt>
        <w:tc>
          <w:tcPr>
            <w:tcW w:w="6736" w:type="dxa"/>
            <w:shd w:val="clear" w:color="auto" w:fill="DDEEFF"/>
            <w:tcMar>
              <w:top w:w="57" w:type="dxa"/>
              <w:bottom w:w="57" w:type="dxa"/>
            </w:tcMar>
            <w:vAlign w:val="center"/>
          </w:tcPr>
          <w:p w14:paraId="51C3B6D2" w14:textId="77777777" w:rsidR="00D54218" w:rsidRDefault="00E73121" w:rsidP="00D54218">
            <w:pPr>
              <w:rPr>
                <w:rFonts w:cs="Arial"/>
                <w:color w:val="000000"/>
              </w:rPr>
            </w:pPr>
            <w:sdt>
              <w:sdtPr>
                <w:alias w:val="Action"/>
                <w:tag w:val="Action"/>
                <w:id w:val="670531408"/>
                <w:comboBox>
                  <w:listItem w:value="Choose an item."/>
                  <w:listItem w:displayText="Select" w:value="Select"/>
                  <w:listItem w:displayText="Reject" w:value="Reject"/>
                  <w:listItem w:displayText="Pass to the next rule all" w:value="Pass to the next rule all"/>
                </w:comboBox>
              </w:sdtPr>
              <w:sdtContent>
                <w:r w:rsidR="00D54218">
                  <w:t>Select</w:t>
                </w:r>
              </w:sdtContent>
            </w:sdt>
            <w:r w:rsidR="00D54218">
              <w:t xml:space="preserve"> patients who meet </w:t>
            </w:r>
            <w:sdt>
              <w:sdtPr>
                <w:rPr>
                  <w:color w:val="000000"/>
                </w:rPr>
                <w:alias w:val="Criteria"/>
                <w:tag w:val="Criteria"/>
                <w:id w:val="1796636244"/>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Content>
                <w:proofErr w:type="gramStart"/>
                <w:r w:rsidR="00D54218">
                  <w:rPr>
                    <w:color w:val="000000"/>
                  </w:rPr>
                  <w:t>both of the criteria</w:t>
                </w:r>
                <w:proofErr w:type="gramEnd"/>
              </w:sdtContent>
            </w:sdt>
            <w:r w:rsidR="00D54218">
              <w:t xml:space="preserve"> below:</w:t>
            </w:r>
          </w:p>
          <w:p w14:paraId="239206BA" w14:textId="2CE744BF" w:rsidR="00BD5C34" w:rsidRPr="00BD5C34" w:rsidDel="00BD5C34" w:rsidRDefault="00BD5C34" w:rsidP="00D54218">
            <w:pPr>
              <w:pStyle w:val="ListParagraph"/>
              <w:numPr>
                <w:ilvl w:val="0"/>
                <w:numId w:val="12"/>
              </w:numPr>
              <w:ind w:left="459" w:hanging="283"/>
              <w:rPr>
                <w:del w:id="53" w:author="Ross Ambler" w:date="2018-03-27T09:45:00Z"/>
                <w:rFonts w:cs="Arial"/>
                <w:color w:val="000000"/>
              </w:rPr>
            </w:pPr>
            <w:del w:id="54" w:author="Ross Ambler" w:date="2018-03-27T09:45:00Z">
              <w:r w:rsidDel="00BD5C34">
                <w:rPr>
                  <w:rFonts w:cs="Arial"/>
                  <w:color w:val="000000"/>
                </w:rPr>
                <w:delText>Patient is registered or deceased at the end of the reporting period.</w:delText>
              </w:r>
            </w:del>
          </w:p>
          <w:p w14:paraId="56FCB442" w14:textId="77777777" w:rsidR="00BD5C34" w:rsidRPr="00E84DBA" w:rsidRDefault="00BD5C34" w:rsidP="00BD5C34">
            <w:pPr>
              <w:pStyle w:val="ListParagraph"/>
              <w:numPr>
                <w:ilvl w:val="0"/>
                <w:numId w:val="12"/>
              </w:numPr>
              <w:ind w:left="459" w:hanging="283"/>
              <w:rPr>
                <w:ins w:id="55" w:author="Ross Ambler" w:date="2018-03-27T09:45:00Z"/>
                <w:rFonts w:cs="Arial"/>
                <w:color w:val="000000"/>
              </w:rPr>
            </w:pPr>
            <w:ins w:id="56" w:author="Ross Ambler" w:date="2018-03-27T09:45:00Z">
              <w:r>
                <w:rPr>
                  <w:color w:val="000000"/>
                </w:rPr>
                <w:t>Patient is registered at the start or end of the reporting period.</w:t>
              </w:r>
            </w:ins>
          </w:p>
          <w:p w14:paraId="06F823D4" w14:textId="77777777" w:rsidR="00D54218" w:rsidRDefault="00D54218" w:rsidP="00D54218">
            <w:pPr>
              <w:pStyle w:val="ListParagraph"/>
              <w:numPr>
                <w:ilvl w:val="0"/>
                <w:numId w:val="12"/>
              </w:numPr>
              <w:ind w:left="459" w:hanging="283"/>
              <w:rPr>
                <w:color w:val="000000"/>
              </w:rPr>
            </w:pPr>
            <w:r>
              <w:rPr>
                <w:color w:val="000000"/>
              </w:rPr>
              <w:t>Patient is male or female.</w:t>
            </w:r>
          </w:p>
          <w:p w14:paraId="78833F73" w14:textId="77777777" w:rsidR="00D54218" w:rsidRPr="00CC0C60" w:rsidRDefault="00E73121" w:rsidP="00D54218">
            <w:pPr>
              <w:rPr>
                <w:rFonts w:cs="Arial"/>
                <w:color w:val="000000"/>
                <w:szCs w:val="20"/>
              </w:rPr>
            </w:pPr>
            <w:sdt>
              <w:sdtPr>
                <w:rPr>
                  <w:rFonts w:cs="Arial"/>
                  <w:szCs w:val="20"/>
                </w:rPr>
                <w:alias w:val="Action"/>
                <w:tag w:val="Action"/>
                <w:id w:val="49115161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D54218">
                  <w:rPr>
                    <w:rFonts w:cs="Arial"/>
                    <w:szCs w:val="20"/>
                  </w:rPr>
                  <w:t>Reject the remaining patients.</w:t>
                </w:r>
              </w:sdtContent>
            </w:sdt>
          </w:p>
        </w:tc>
      </w:tr>
      <w:tr w:rsidR="00D54218" w:rsidRPr="000C07C2" w14:paraId="7933341E" w14:textId="77777777" w:rsidTr="00D54218">
        <w:trPr>
          <w:trHeight w:val="28"/>
        </w:trPr>
        <w:tc>
          <w:tcPr>
            <w:tcW w:w="13892" w:type="dxa"/>
            <w:gridSpan w:val="4"/>
            <w:tcMar>
              <w:top w:w="57" w:type="dxa"/>
              <w:bottom w:w="57" w:type="dxa"/>
            </w:tcMar>
            <w:vAlign w:val="center"/>
          </w:tcPr>
          <w:p w14:paraId="747CF796" w14:textId="77777777" w:rsidR="00D54218" w:rsidRPr="00435396" w:rsidRDefault="00D54218" w:rsidP="00D54218">
            <w:pPr>
              <w:rPr>
                <w:rFonts w:cs="Arial"/>
                <w:i/>
                <w:color w:val="000000"/>
                <w:szCs w:val="20"/>
              </w:rPr>
            </w:pPr>
            <w:r w:rsidRPr="00435396">
              <w:rPr>
                <w:rFonts w:cs="Arial"/>
                <w:i/>
                <w:color w:val="000000"/>
                <w:szCs w:val="20"/>
              </w:rPr>
              <w:t>End of rules</w:t>
            </w:r>
          </w:p>
        </w:tc>
      </w:tr>
    </w:tbl>
    <w:p w14:paraId="41AE7F4D" w14:textId="7F2F56A3" w:rsidR="00A447AC" w:rsidRDefault="00A447AC" w:rsidP="00F50A81">
      <w:pPr>
        <w:pStyle w:val="ListParagraph"/>
        <w:ind w:left="360"/>
        <w:rPr>
          <w:color w:val="003360"/>
          <w:sz w:val="35"/>
          <w:lang w:eastAsia="en-GB"/>
        </w:rPr>
      </w:pPr>
    </w:p>
    <w:p w14:paraId="561BAC2A" w14:textId="77777777" w:rsidR="00A447AC" w:rsidRDefault="00A447AC">
      <w:pPr>
        <w:rPr>
          <w:color w:val="003360"/>
          <w:sz w:val="35"/>
          <w:lang w:eastAsia="en-GB"/>
        </w:rPr>
      </w:pPr>
      <w:r>
        <w:rPr>
          <w:color w:val="003360"/>
          <w:sz w:val="35"/>
          <w:lang w:eastAsia="en-GB"/>
        </w:rPr>
        <w:br w:type="page"/>
      </w:r>
    </w:p>
    <w:p w14:paraId="5DB89BDE" w14:textId="5837D3BD" w:rsidR="00CA77D1" w:rsidRDefault="00D779E9" w:rsidP="00BD0036">
      <w:pPr>
        <w:pStyle w:val="Heading3"/>
        <w:numPr>
          <w:ilvl w:val="0"/>
          <w:numId w:val="6"/>
        </w:numPr>
        <w:ind w:left="993" w:hanging="993"/>
        <w:rPr>
          <w:lang w:eastAsia="en-GB"/>
        </w:rPr>
      </w:pPr>
      <w:bookmarkStart w:id="57" w:name="_Populations"/>
      <w:bookmarkStart w:id="58" w:name="_Toc427937285"/>
      <w:bookmarkStart w:id="59" w:name="_Toc511996716"/>
      <w:bookmarkEnd w:id="57"/>
      <w:r>
        <w:rPr>
          <w:lang w:eastAsia="en-GB"/>
        </w:rPr>
        <w:lastRenderedPageBreak/>
        <w:t>Populations</w:t>
      </w:r>
      <w:bookmarkEnd w:id="58"/>
      <w:bookmarkEnd w:id="59"/>
    </w:p>
    <w:p w14:paraId="5DB89BDF" w14:textId="77777777" w:rsidR="00D779E9" w:rsidRDefault="00D779E9" w:rsidP="00CA77D1">
      <w:pPr>
        <w:rPr>
          <w:lang w:eastAsia="en-GB"/>
        </w:rPr>
      </w:pPr>
    </w:p>
    <w:p w14:paraId="5DAAA05F" w14:textId="77777777" w:rsidR="007F4313" w:rsidRPr="0005628D" w:rsidRDefault="007F4313" w:rsidP="00BD0036">
      <w:pPr>
        <w:pStyle w:val="Heading4"/>
        <w:numPr>
          <w:ilvl w:val="0"/>
          <w:numId w:val="10"/>
        </w:numPr>
        <w:tabs>
          <w:tab w:val="left" w:pos="1560"/>
        </w:tabs>
        <w:ind w:left="993" w:hanging="993"/>
        <w:rPr>
          <w:sz w:val="24"/>
          <w:lang w:eastAsia="en-GB"/>
        </w:rPr>
      </w:pPr>
      <w:r>
        <w:rPr>
          <w:sz w:val="24"/>
          <w:lang w:eastAsia="en-GB"/>
        </w:rPr>
        <w:t>Case registers</w:t>
      </w:r>
    </w:p>
    <w:p w14:paraId="19D03801" w14:textId="77777777" w:rsidR="007F4313" w:rsidRPr="00414A07" w:rsidRDefault="007F4313" w:rsidP="007F4313"/>
    <w:tbl>
      <w:tblPr>
        <w:tblStyle w:val="TableGrid"/>
        <w:tblW w:w="14850" w:type="dxa"/>
        <w:tblLook w:val="04A0" w:firstRow="1" w:lastRow="0" w:firstColumn="1" w:lastColumn="0" w:noHBand="0" w:noVBand="1"/>
      </w:tblPr>
      <w:tblGrid>
        <w:gridCol w:w="1993"/>
        <w:gridCol w:w="9172"/>
        <w:gridCol w:w="2977"/>
        <w:gridCol w:w="708"/>
      </w:tblGrid>
      <w:tr w:rsidR="00D54218" w14:paraId="47B66C05" w14:textId="77777777" w:rsidTr="00D54218">
        <w:trPr>
          <w:trHeight w:val="28"/>
          <w:ins w:id="60" w:author="Ross Ambler" w:date="2018-03-25T16:08:00Z"/>
        </w:trPr>
        <w:tc>
          <w:tcPr>
            <w:tcW w:w="1993" w:type="dxa"/>
            <w:shd w:val="clear" w:color="auto" w:fill="005EB8"/>
            <w:tcMar>
              <w:top w:w="57" w:type="dxa"/>
              <w:bottom w:w="57" w:type="dxa"/>
            </w:tcMar>
            <w:vAlign w:val="center"/>
          </w:tcPr>
          <w:bookmarkStart w:id="61" w:name="_Toc427937286"/>
          <w:p w14:paraId="4F966C5D" w14:textId="77777777" w:rsidR="00D54218" w:rsidRPr="00E25D46" w:rsidRDefault="00E73121" w:rsidP="00D54218">
            <w:pPr>
              <w:rPr>
                <w:ins w:id="62" w:author="Ross Ambler" w:date="2018-03-25T16:08:00Z"/>
                <w:rFonts w:cs="Arial"/>
                <w:color w:val="FAFCFC" w:themeColor="background1"/>
                <w:szCs w:val="20"/>
                <w:lang w:eastAsia="en-GB"/>
              </w:rPr>
            </w:pPr>
            <w:customXmlInsRangeStart w:id="63" w:author="Ross Ambler" w:date="2018-03-25T16:08:00Z"/>
            <w:sdt>
              <w:sdtPr>
                <w:rPr>
                  <w:rStyle w:val="Style2"/>
                </w:rPr>
                <w:id w:val="-262079329"/>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customXmlInsRangeEnd w:id="63"/>
                <w:ins w:id="64" w:author="Ross Ambler" w:date="2018-03-25T16:08:00Z">
                  <w:r w:rsidR="00D54218">
                    <w:rPr>
                      <w:rStyle w:val="Style2"/>
                    </w:rPr>
                    <w:t>Register Name</w:t>
                  </w:r>
                </w:ins>
                <w:customXmlInsRangeStart w:id="65" w:author="Ross Ambler" w:date="2018-03-25T16:08:00Z"/>
              </w:sdtContent>
            </w:sdt>
            <w:customXmlInsRangeEnd w:id="65"/>
          </w:p>
        </w:tc>
        <w:tc>
          <w:tcPr>
            <w:tcW w:w="9172" w:type="dxa"/>
            <w:shd w:val="clear" w:color="auto" w:fill="005EB8"/>
            <w:tcMar>
              <w:top w:w="57" w:type="dxa"/>
              <w:bottom w:w="57" w:type="dxa"/>
            </w:tcMar>
            <w:vAlign w:val="center"/>
          </w:tcPr>
          <w:p w14:paraId="58C81309" w14:textId="77777777" w:rsidR="00D54218" w:rsidRPr="00E25D46" w:rsidRDefault="00D54218" w:rsidP="00D54218">
            <w:pPr>
              <w:pStyle w:val="CommentText"/>
              <w:rPr>
                <w:ins w:id="66" w:author="Ross Ambler" w:date="2018-03-25T16:08:00Z"/>
                <w:rFonts w:cs="Arial"/>
                <w:color w:val="FAFCFC" w:themeColor="background1"/>
              </w:rPr>
            </w:pPr>
            <w:ins w:id="67" w:author="Ross Ambler" w:date="2018-03-25T16:08:00Z">
              <w:r w:rsidRPr="00E25D46">
                <w:rPr>
                  <w:rFonts w:cs="Arial"/>
                  <w:color w:val="FAFCFC" w:themeColor="background1"/>
                </w:rPr>
                <w:t>Description</w:t>
              </w:r>
            </w:ins>
          </w:p>
        </w:tc>
        <w:tc>
          <w:tcPr>
            <w:tcW w:w="2977" w:type="dxa"/>
            <w:tcBorders>
              <w:right w:val="single" w:sz="4" w:space="0" w:color="auto"/>
            </w:tcBorders>
            <w:shd w:val="clear" w:color="auto" w:fill="005EB8"/>
            <w:tcMar>
              <w:top w:w="57" w:type="dxa"/>
              <w:bottom w:w="57" w:type="dxa"/>
            </w:tcMar>
            <w:vAlign w:val="center"/>
          </w:tcPr>
          <w:p w14:paraId="0E8F25A7" w14:textId="77777777" w:rsidR="00D54218" w:rsidRPr="00E25D46" w:rsidRDefault="00D54218" w:rsidP="00D54218">
            <w:pPr>
              <w:pStyle w:val="CommentText"/>
              <w:rPr>
                <w:ins w:id="68" w:author="Ross Ambler" w:date="2018-03-25T16:08:00Z"/>
                <w:rFonts w:cs="Arial"/>
                <w:color w:val="FAFCFC" w:themeColor="background1"/>
              </w:rPr>
            </w:pPr>
            <w:ins w:id="69" w:author="Ross Ambler" w:date="2018-03-25T16:08:00Z">
              <w:r w:rsidRPr="00E25D46">
                <w:rPr>
                  <w:rFonts w:cs="Arial"/>
                  <w:color w:val="FAFCFC" w:themeColor="background1"/>
                </w:rPr>
                <w:t>Applied to patients defined in:</w:t>
              </w:r>
            </w:ins>
          </w:p>
        </w:tc>
        <w:tc>
          <w:tcPr>
            <w:tcW w:w="708" w:type="dxa"/>
            <w:tcBorders>
              <w:top w:val="nil"/>
              <w:left w:val="single" w:sz="4" w:space="0" w:color="auto"/>
              <w:bottom w:val="nil"/>
              <w:right w:val="nil"/>
            </w:tcBorders>
            <w:shd w:val="clear" w:color="auto" w:fill="auto"/>
          </w:tcPr>
          <w:p w14:paraId="24A421EE" w14:textId="77777777" w:rsidR="00D54218" w:rsidRPr="00E75E80" w:rsidRDefault="00D54218" w:rsidP="00D54218">
            <w:pPr>
              <w:pStyle w:val="CommentText"/>
              <w:rPr>
                <w:ins w:id="70" w:author="Ross Ambler" w:date="2018-03-25T16:08:00Z"/>
                <w:rFonts w:cs="Arial"/>
                <w:color w:val="FAFCFC" w:themeColor="background1"/>
                <w:sz w:val="8"/>
                <w:szCs w:val="6"/>
              </w:rPr>
            </w:pPr>
            <w:ins w:id="71" w:author="Ross Ambler" w:date="2018-03-25T16:08:00Z">
              <w:r w:rsidRPr="00E75E80">
                <w:rPr>
                  <w:rFonts w:cs="Arial"/>
                  <w:color w:val="FAFCFC" w:themeColor="background1"/>
                  <w:sz w:val="8"/>
                  <w:szCs w:val="6"/>
                </w:rPr>
                <w:t>SDS use only: Version</w:t>
              </w:r>
            </w:ins>
          </w:p>
        </w:tc>
      </w:tr>
      <w:bookmarkStart w:id="72" w:name="_XXX_REG"/>
      <w:bookmarkStart w:id="73" w:name="_LDO_REG1"/>
      <w:bookmarkStart w:id="74" w:name="_LDO1_REG"/>
      <w:bookmarkEnd w:id="72"/>
      <w:bookmarkEnd w:id="73"/>
      <w:bookmarkEnd w:id="74"/>
      <w:tr w:rsidR="00D54218" w14:paraId="6629FBDC" w14:textId="77777777" w:rsidTr="00D54218">
        <w:trPr>
          <w:trHeight w:val="397"/>
          <w:ins w:id="75" w:author="Ross Ambler" w:date="2018-03-25T16:08:00Z"/>
        </w:trPr>
        <w:tc>
          <w:tcPr>
            <w:tcW w:w="1993" w:type="dxa"/>
            <w:tcMar>
              <w:top w:w="57" w:type="dxa"/>
              <w:bottom w:w="57" w:type="dxa"/>
            </w:tcMar>
            <w:vAlign w:val="center"/>
          </w:tcPr>
          <w:p w14:paraId="3C5ADD60" w14:textId="040D10E2" w:rsidR="00D54218" w:rsidRPr="001875B5" w:rsidRDefault="00E73121" w:rsidP="00D54218">
            <w:pPr>
              <w:pStyle w:val="Heading5"/>
              <w:rPr>
                <w:ins w:id="76" w:author="Ross Ambler" w:date="2018-03-25T16:08:00Z"/>
                <w:lang w:eastAsia="en-GB"/>
              </w:rPr>
            </w:pPr>
            <w:customXmlInsRangeStart w:id="77" w:author="Ross Ambler" w:date="2018-03-25T16:08:00Z"/>
            <w:sdt>
              <w:sdtPr>
                <w:alias w:val="Category"/>
                <w:tag w:val=""/>
                <w:id w:val="-1548909475"/>
                <w:dataBinding w:prefixMappings="xmlns:ns0='http://purl.org/dc/elements/1.1/' xmlns:ns1='http://schemas.openxmlformats.org/package/2006/metadata/core-properties' " w:xpath="/ns1:coreProperties[1]/ns1:category[1]" w:storeItemID="{6C3C8BC8-F283-45AE-878A-BAB7291924A1}"/>
                <w:text/>
              </w:sdtPr>
              <w:sdtContent>
                <w:customXmlInsRangeEnd w:id="77"/>
                <w:r w:rsidR="004E2546">
                  <w:t>LDO</w:t>
                </w:r>
                <w:customXmlInsRangeStart w:id="78" w:author="Ross Ambler" w:date="2018-03-25T16:08:00Z"/>
              </w:sdtContent>
            </w:sdt>
            <w:customXmlInsRangeEnd w:id="78"/>
            <w:ins w:id="79" w:author="Ross Ambler" w:date="2018-04-05T09:25:00Z">
              <w:r w:rsidR="004E2546">
                <w:t>1</w:t>
              </w:r>
            </w:ins>
            <w:ins w:id="80" w:author="Ross Ambler" w:date="2018-03-25T16:08:00Z">
              <w:r w:rsidR="00D54218" w:rsidRPr="001875B5">
                <w:t>_REG</w:t>
              </w:r>
            </w:ins>
          </w:p>
        </w:tc>
        <w:tc>
          <w:tcPr>
            <w:tcW w:w="9172" w:type="dxa"/>
            <w:tcMar>
              <w:top w:w="57" w:type="dxa"/>
              <w:bottom w:w="57" w:type="dxa"/>
            </w:tcMar>
            <w:vAlign w:val="center"/>
          </w:tcPr>
          <w:p w14:paraId="04EB7263" w14:textId="77777777" w:rsidR="00D54218" w:rsidRPr="0066636E" w:rsidRDefault="00D54218" w:rsidP="00D54218">
            <w:pPr>
              <w:rPr>
                <w:ins w:id="81" w:author="Ross Ambler" w:date="2018-03-25T16:08:00Z"/>
                <w:lang w:eastAsia="en-GB"/>
              </w:rPr>
            </w:pPr>
            <w:ins w:id="82" w:author="Ross Ambler" w:date="2018-03-25T16:08:00Z">
              <w:r>
                <w:rPr>
                  <w:rFonts w:cs="Arial"/>
                  <w:szCs w:val="20"/>
                </w:rPr>
                <w:t xml:space="preserve">Male and female patients who are listed as either registered, ‘R’, or deceased, ‘D’, </w:t>
              </w:r>
              <w:r w:rsidRPr="00F94BB4">
                <w:rPr>
                  <w:rFonts w:cs="Arial"/>
                  <w:szCs w:val="20"/>
                </w:rPr>
                <w:t xml:space="preserve">at the </w:t>
              </w:r>
              <w:r>
                <w:rPr>
                  <w:rFonts w:cs="Arial"/>
                  <w:szCs w:val="20"/>
                </w:rPr>
                <w:t>end of the reporting period.</w:t>
              </w:r>
            </w:ins>
          </w:p>
        </w:tc>
        <w:tc>
          <w:tcPr>
            <w:tcW w:w="2977" w:type="dxa"/>
            <w:tcBorders>
              <w:right w:val="single" w:sz="4" w:space="0" w:color="auto"/>
            </w:tcBorders>
            <w:tcMar>
              <w:top w:w="57" w:type="dxa"/>
              <w:bottom w:w="57" w:type="dxa"/>
            </w:tcMar>
            <w:vAlign w:val="center"/>
          </w:tcPr>
          <w:p w14:paraId="578FF084" w14:textId="77777777" w:rsidR="00D54218" w:rsidRPr="007405A5" w:rsidRDefault="00D54218" w:rsidP="00D54218">
            <w:pPr>
              <w:rPr>
                <w:ins w:id="83" w:author="Ross Ambler" w:date="2018-03-25T16:08:00Z"/>
                <w:rFonts w:cs="Arial"/>
                <w:color w:val="200FF9"/>
                <w:u w:val="single"/>
              </w:rPr>
            </w:pPr>
            <w:ins w:id="84" w:author="Ross Ambler" w:date="2018-03-25T16:08:00Z">
              <w:r>
                <w:fldChar w:fldCharType="begin"/>
              </w:r>
              <w:r>
                <w:instrText xml:space="preserve"> HYPERLINK \l "_GMS_registration_status" </w:instrText>
              </w:r>
              <w:r>
                <w:fldChar w:fldCharType="separate"/>
              </w:r>
              <w:r w:rsidRPr="00E82614">
                <w:rPr>
                  <w:rStyle w:val="Hyperlink"/>
                </w:rPr>
                <w:t>GMS r</w:t>
              </w:r>
              <w:r w:rsidRPr="00E82614">
                <w:rPr>
                  <w:rStyle w:val="Hyperlink"/>
                  <w:rFonts w:cs="Arial"/>
                </w:rPr>
                <w:t>egistration status</w:t>
              </w:r>
              <w:r>
                <w:rPr>
                  <w:rStyle w:val="Hyperlink"/>
                  <w:rFonts w:cs="Arial"/>
                </w:rPr>
                <w:fldChar w:fldCharType="end"/>
              </w:r>
            </w:ins>
          </w:p>
        </w:tc>
        <w:tc>
          <w:tcPr>
            <w:tcW w:w="708" w:type="dxa"/>
            <w:tcBorders>
              <w:top w:val="nil"/>
              <w:left w:val="single" w:sz="4" w:space="0" w:color="auto"/>
              <w:bottom w:val="nil"/>
              <w:right w:val="nil"/>
            </w:tcBorders>
            <w:shd w:val="clear" w:color="auto" w:fill="auto"/>
          </w:tcPr>
          <w:p w14:paraId="480AECC4" w14:textId="77777777" w:rsidR="00D54218" w:rsidRPr="00E75E80" w:rsidRDefault="00D54218" w:rsidP="00D54218">
            <w:pPr>
              <w:rPr>
                <w:ins w:id="85" w:author="Ross Ambler" w:date="2018-03-25T16:08:00Z"/>
                <w:color w:val="FAFCFC" w:themeColor="background1"/>
                <w:szCs w:val="6"/>
              </w:rPr>
            </w:pPr>
            <w:ins w:id="86" w:author="Ross Ambler" w:date="2018-03-25T16:08:00Z">
              <w:r w:rsidRPr="00E75E80">
                <w:rPr>
                  <w:color w:val="FAFCFC" w:themeColor="background1"/>
                  <w:szCs w:val="6"/>
                </w:rPr>
                <w:t>100</w:t>
              </w:r>
            </w:ins>
          </w:p>
        </w:tc>
      </w:tr>
    </w:tbl>
    <w:p w14:paraId="73B00CE5" w14:textId="77777777" w:rsidR="00D54218" w:rsidRDefault="00D54218" w:rsidP="00D54218">
      <w:pPr>
        <w:pStyle w:val="CommentText"/>
        <w:rPr>
          <w:ins w:id="87" w:author="Ross Ambler" w:date="2018-03-25T16:08:00Z"/>
          <w:rFonts w:cs="Arial"/>
        </w:rPr>
      </w:pPr>
    </w:p>
    <w:p w14:paraId="43EBB590" w14:textId="77777777" w:rsidR="00D54218" w:rsidRPr="000C07C2" w:rsidRDefault="00D54218" w:rsidP="00D54218">
      <w:pPr>
        <w:pStyle w:val="CommentText"/>
        <w:rPr>
          <w:ins w:id="88" w:author="Ross Ambler" w:date="2018-03-25T16:08:00Z"/>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324E41D6" w14:textId="77777777" w:rsidTr="00D54218">
        <w:trPr>
          <w:trHeight w:val="28"/>
          <w:ins w:id="89" w:author="Ross Ambler" w:date="2018-03-25T16:08:00Z"/>
        </w:trPr>
        <w:tc>
          <w:tcPr>
            <w:tcW w:w="972" w:type="dxa"/>
            <w:shd w:val="clear" w:color="auto" w:fill="424D58"/>
            <w:tcMar>
              <w:top w:w="57" w:type="dxa"/>
              <w:bottom w:w="57" w:type="dxa"/>
            </w:tcMar>
            <w:vAlign w:val="center"/>
          </w:tcPr>
          <w:p w14:paraId="44A11F44" w14:textId="77777777" w:rsidR="00D54218" w:rsidRPr="0067467E" w:rsidRDefault="00D54218" w:rsidP="00D54218">
            <w:pPr>
              <w:jc w:val="center"/>
              <w:rPr>
                <w:ins w:id="90" w:author="Ross Ambler" w:date="2018-03-25T16:08:00Z"/>
                <w:rFonts w:cs="Arial"/>
                <w:iCs/>
                <w:color w:val="FAFCFC" w:themeColor="background1"/>
                <w:szCs w:val="20"/>
              </w:rPr>
            </w:pPr>
            <w:ins w:id="91" w:author="Ross Ambler" w:date="2018-03-25T16:08: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74395841" w14:textId="77777777" w:rsidR="00D54218" w:rsidRPr="0067467E" w:rsidRDefault="00D54218" w:rsidP="00D54218">
            <w:pPr>
              <w:jc w:val="center"/>
              <w:rPr>
                <w:ins w:id="92" w:author="Ross Ambler" w:date="2018-03-25T16:08:00Z"/>
                <w:rFonts w:cs="Arial"/>
                <w:color w:val="FAFCFC" w:themeColor="background1"/>
                <w:szCs w:val="20"/>
              </w:rPr>
            </w:pPr>
            <w:ins w:id="93" w:author="Ross Ambler" w:date="2018-03-25T16:08:00Z">
              <w:r w:rsidRPr="0067467E">
                <w:rPr>
                  <w:rFonts w:cs="Arial"/>
                  <w:iCs/>
                  <w:color w:val="FAFCFC" w:themeColor="background1"/>
                  <w:szCs w:val="20"/>
                </w:rPr>
                <w:t>Rule</w:t>
              </w:r>
            </w:ins>
          </w:p>
        </w:tc>
        <w:tc>
          <w:tcPr>
            <w:tcW w:w="1418" w:type="dxa"/>
            <w:shd w:val="clear" w:color="auto" w:fill="424D58"/>
            <w:tcMar>
              <w:top w:w="57" w:type="dxa"/>
              <w:bottom w:w="57" w:type="dxa"/>
            </w:tcMar>
            <w:vAlign w:val="center"/>
          </w:tcPr>
          <w:p w14:paraId="56FBACAC" w14:textId="77777777" w:rsidR="00D54218" w:rsidRPr="0067467E" w:rsidRDefault="00D54218" w:rsidP="00D54218">
            <w:pPr>
              <w:jc w:val="center"/>
              <w:rPr>
                <w:ins w:id="94" w:author="Ross Ambler" w:date="2018-03-25T16:08:00Z"/>
                <w:rFonts w:cs="Arial"/>
                <w:iCs/>
                <w:color w:val="FAFCFC" w:themeColor="background1"/>
                <w:szCs w:val="20"/>
              </w:rPr>
            </w:pPr>
            <w:ins w:id="95" w:author="Ross Ambler" w:date="2018-03-25T16:08:00Z">
              <w:r w:rsidRPr="0067467E">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101C3474" w14:textId="77777777" w:rsidR="00D54218" w:rsidRPr="0067467E" w:rsidRDefault="00D54218" w:rsidP="00D54218">
            <w:pPr>
              <w:jc w:val="center"/>
              <w:rPr>
                <w:ins w:id="96" w:author="Ross Ambler" w:date="2018-03-25T16:08:00Z"/>
                <w:rFonts w:cs="Arial"/>
                <w:iCs/>
                <w:color w:val="FAFCFC" w:themeColor="background1"/>
                <w:szCs w:val="20"/>
              </w:rPr>
            </w:pPr>
            <w:ins w:id="97" w:author="Ross Ambler" w:date="2018-03-25T16:08:00Z">
              <w:r w:rsidRPr="0067467E">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2515042F" w14:textId="77777777" w:rsidR="00D54218" w:rsidRPr="0067467E" w:rsidRDefault="00D54218" w:rsidP="00D54218">
            <w:pPr>
              <w:jc w:val="center"/>
              <w:rPr>
                <w:ins w:id="98" w:author="Ross Ambler" w:date="2018-03-25T16:08:00Z"/>
                <w:rFonts w:cs="Arial"/>
                <w:iCs/>
                <w:color w:val="FAFCFC" w:themeColor="background1"/>
                <w:szCs w:val="20"/>
              </w:rPr>
            </w:pPr>
            <w:ins w:id="99" w:author="Ross Ambler" w:date="2018-03-25T16:08:00Z">
              <w:r w:rsidRPr="0067467E">
                <w:rPr>
                  <w:rFonts w:cs="Arial"/>
                  <w:iCs/>
                  <w:color w:val="FAFCFC" w:themeColor="background1"/>
                  <w:szCs w:val="20"/>
                </w:rPr>
                <w:t>Rule description or comments</w:t>
              </w:r>
            </w:ins>
          </w:p>
        </w:tc>
      </w:tr>
      <w:tr w:rsidR="00D54218" w:rsidRPr="000C07C2" w14:paraId="7F1C6D38" w14:textId="77777777" w:rsidTr="00D54218">
        <w:trPr>
          <w:trHeight w:val="20"/>
          <w:ins w:id="100" w:author="Ross Ambler" w:date="2018-03-25T16:08:00Z"/>
        </w:trPr>
        <w:tc>
          <w:tcPr>
            <w:tcW w:w="972" w:type="dxa"/>
            <w:tcMar>
              <w:top w:w="57" w:type="dxa"/>
              <w:bottom w:w="57" w:type="dxa"/>
            </w:tcMar>
            <w:vAlign w:val="center"/>
          </w:tcPr>
          <w:p w14:paraId="7F408282" w14:textId="77777777" w:rsidR="00D54218" w:rsidRPr="000C07C2" w:rsidRDefault="00D54218" w:rsidP="00D54218">
            <w:pPr>
              <w:numPr>
                <w:ilvl w:val="0"/>
                <w:numId w:val="2"/>
              </w:numPr>
              <w:jc w:val="center"/>
              <w:rPr>
                <w:ins w:id="101" w:author="Ross Ambler" w:date="2018-03-25T16:08:00Z"/>
                <w:rFonts w:cs="Arial"/>
                <w:szCs w:val="20"/>
              </w:rPr>
            </w:pPr>
          </w:p>
        </w:tc>
        <w:tc>
          <w:tcPr>
            <w:tcW w:w="4806" w:type="dxa"/>
            <w:tcMar>
              <w:top w:w="57" w:type="dxa"/>
              <w:bottom w:w="57" w:type="dxa"/>
            </w:tcMar>
            <w:vAlign w:val="center"/>
          </w:tcPr>
          <w:p w14:paraId="68DBB846" w14:textId="503B9280" w:rsidR="00D54218" w:rsidRPr="00633832" w:rsidRDefault="00D54218" w:rsidP="00D54218">
            <w:pPr>
              <w:rPr>
                <w:ins w:id="102" w:author="Ross Ambler" w:date="2018-03-25T16:08:00Z"/>
                <w:rFonts w:eastAsia="MS PGothic" w:cs="Arial"/>
                <w:szCs w:val="20"/>
                <w:lang w:eastAsia="en-GB"/>
              </w:rPr>
            </w:pPr>
            <w:ins w:id="103" w:author="Ross Ambler" w:date="2018-03-25T16:08:00Z">
              <w:r w:rsidRPr="00633832">
                <w:rPr>
                  <w:rFonts w:cs="Arial"/>
                  <w:szCs w:val="20"/>
                  <w:lang w:eastAsia="en-GB"/>
                </w:rPr>
                <w:t xml:space="preserve">If </w:t>
              </w:r>
              <w:r>
                <w:fldChar w:fldCharType="begin"/>
              </w:r>
              <w:r>
                <w:instrText xml:space="preserve"> HYPERLINK \l "_DEREG_DAT" </w:instrText>
              </w:r>
              <w:r>
                <w:fldChar w:fldCharType="separate"/>
              </w:r>
              <w:r w:rsidRPr="000A6B17">
                <w:rPr>
                  <w:rStyle w:val="Hyperlink"/>
                  <w:rFonts w:cs="Arial"/>
                  <w:szCs w:val="20"/>
                  <w:lang w:eastAsia="en-GB"/>
                </w:rPr>
                <w:t>ACTIVEEND_VAL</w:t>
              </w:r>
              <w:r>
                <w:rPr>
                  <w:rStyle w:val="Hyperlink"/>
                  <w:rFonts w:cs="Arial"/>
                  <w:szCs w:val="20"/>
                  <w:lang w:eastAsia="en-GB"/>
                </w:rPr>
                <w:fldChar w:fldCharType="end"/>
              </w:r>
              <w:r>
                <w:rPr>
                  <w:rFonts w:cs="Arial"/>
                  <w:szCs w:val="20"/>
                  <w:lang w:eastAsia="en-GB"/>
                </w:rPr>
                <w:t xml:space="preserve"> </w:t>
              </w:r>
            </w:ins>
            <w:ins w:id="104" w:author="Ross Ambler" w:date="2018-04-05T09:18:00Z">
              <w:r w:rsidR="00711AB8">
                <w:rPr>
                  <w:rFonts w:cs="Arial"/>
                  <w:szCs w:val="20"/>
                  <w:lang w:eastAsia="en-GB"/>
                </w:rPr>
                <w:t>=</w:t>
              </w:r>
            </w:ins>
            <w:ins w:id="105" w:author="Ross Ambler" w:date="2018-03-25T16:08:00Z">
              <w:r w:rsidRPr="00633832">
                <w:rPr>
                  <w:rFonts w:cs="Arial"/>
                  <w:szCs w:val="20"/>
                  <w:lang w:eastAsia="en-GB"/>
                </w:rPr>
                <w:t xml:space="preserve"> R</w:t>
              </w:r>
            </w:ins>
          </w:p>
          <w:p w14:paraId="503949CB" w14:textId="0C670F9B" w:rsidR="00D54218" w:rsidRPr="00633832" w:rsidRDefault="00711AB8" w:rsidP="00D54218">
            <w:pPr>
              <w:rPr>
                <w:ins w:id="106" w:author="Ross Ambler" w:date="2018-03-25T16:08:00Z"/>
                <w:rFonts w:cs="Arial"/>
                <w:szCs w:val="20"/>
                <w:lang w:eastAsia="en-GB"/>
              </w:rPr>
            </w:pPr>
            <w:ins w:id="107" w:author="Ross Ambler" w:date="2018-04-05T09:18:00Z">
              <w:r>
                <w:rPr>
                  <w:rFonts w:cs="Arial"/>
                  <w:szCs w:val="20"/>
                  <w:lang w:eastAsia="en-GB"/>
                </w:rPr>
                <w:t>OR</w:t>
              </w:r>
            </w:ins>
          </w:p>
          <w:p w14:paraId="6451E8C3" w14:textId="4F858265" w:rsidR="00D54218" w:rsidRPr="000C07C2" w:rsidRDefault="00D54218" w:rsidP="00711AB8">
            <w:pPr>
              <w:rPr>
                <w:ins w:id="108" w:author="Ross Ambler" w:date="2018-03-25T16:08:00Z"/>
                <w:rFonts w:cs="Arial"/>
                <w:szCs w:val="20"/>
                <w:lang w:eastAsia="en-GB"/>
              </w:rPr>
            </w:pPr>
            <w:ins w:id="109" w:author="Ross Ambler" w:date="2018-03-25T16:08:00Z">
              <w:r w:rsidRPr="00633832">
                <w:rPr>
                  <w:rFonts w:cs="Arial"/>
                  <w:szCs w:val="20"/>
                  <w:lang w:eastAsia="en-GB"/>
                </w:rPr>
                <w:t xml:space="preserve">If </w:t>
              </w:r>
              <w:r>
                <w:fldChar w:fldCharType="begin"/>
              </w:r>
              <w:r>
                <w:instrText xml:space="preserve"> HYPERLINK \l "_DEREG_DAT" </w:instrText>
              </w:r>
              <w:r>
                <w:fldChar w:fldCharType="separate"/>
              </w:r>
              <w:r w:rsidRPr="000A6B17">
                <w:rPr>
                  <w:rStyle w:val="Hyperlink"/>
                  <w:rFonts w:cs="Arial"/>
                  <w:szCs w:val="20"/>
                  <w:lang w:eastAsia="en-GB"/>
                </w:rPr>
                <w:t>ACTIVEEND_VAL</w:t>
              </w:r>
              <w:r>
                <w:rPr>
                  <w:rStyle w:val="Hyperlink"/>
                  <w:rFonts w:cs="Arial"/>
                  <w:szCs w:val="20"/>
                  <w:lang w:eastAsia="en-GB"/>
                </w:rPr>
                <w:fldChar w:fldCharType="end"/>
              </w:r>
              <w:r w:rsidRPr="00633832">
                <w:rPr>
                  <w:rFonts w:cs="Arial"/>
                  <w:szCs w:val="20"/>
                  <w:lang w:eastAsia="en-GB"/>
                </w:rPr>
                <w:t xml:space="preserve"> </w:t>
              </w:r>
            </w:ins>
            <w:ins w:id="110" w:author="Ross Ambler" w:date="2018-04-05T09:18:00Z">
              <w:r w:rsidR="00711AB8">
                <w:rPr>
                  <w:rFonts w:cs="Arial"/>
                  <w:szCs w:val="20"/>
                  <w:lang w:eastAsia="en-GB"/>
                </w:rPr>
                <w:t>=</w:t>
              </w:r>
            </w:ins>
            <w:ins w:id="111" w:author="Ross Ambler" w:date="2018-03-25T16:08:00Z">
              <w:r w:rsidRPr="00633832">
                <w:rPr>
                  <w:rFonts w:cs="Arial"/>
                  <w:szCs w:val="20"/>
                  <w:lang w:eastAsia="en-GB"/>
                </w:rPr>
                <w:t xml:space="preserve"> D</w:t>
              </w:r>
            </w:ins>
          </w:p>
        </w:tc>
        <w:customXmlInsRangeStart w:id="112" w:author="Ross Ambler" w:date="2018-03-25T16:08:00Z"/>
        <w:sdt>
          <w:sdtPr>
            <w:rPr>
              <w:rFonts w:cs="Arial"/>
              <w:szCs w:val="20"/>
            </w:rPr>
            <w:alias w:val="Action"/>
            <w:tag w:val="Action"/>
            <w:id w:val="-332926595"/>
            <w:comboBox>
              <w:listItem w:value="Choose an item."/>
              <w:listItem w:displayText="Select" w:value="Select"/>
              <w:listItem w:displayText="Reject" w:value="Reject"/>
              <w:listItem w:displayText="Next rule" w:value="Next rule"/>
            </w:comboBox>
          </w:sdtPr>
          <w:sdtContent>
            <w:customXmlInsRangeEnd w:id="112"/>
            <w:tc>
              <w:tcPr>
                <w:tcW w:w="1418" w:type="dxa"/>
                <w:tcMar>
                  <w:top w:w="57" w:type="dxa"/>
                  <w:bottom w:w="57" w:type="dxa"/>
                </w:tcMar>
                <w:vAlign w:val="center"/>
              </w:tcPr>
              <w:p w14:paraId="355B6CAA" w14:textId="1D60AFF9" w:rsidR="00D54218" w:rsidRPr="000C07C2" w:rsidRDefault="00711AB8" w:rsidP="00D54218">
                <w:pPr>
                  <w:jc w:val="center"/>
                  <w:rPr>
                    <w:ins w:id="113" w:author="Ross Ambler" w:date="2018-03-25T16:08:00Z"/>
                    <w:rFonts w:cs="Arial"/>
                    <w:szCs w:val="20"/>
                  </w:rPr>
                </w:pPr>
                <w:ins w:id="114" w:author="Ross Ambler" w:date="2018-04-05T09:19:00Z">
                  <w:r>
                    <w:rPr>
                      <w:rFonts w:cs="Arial"/>
                      <w:szCs w:val="20"/>
                    </w:rPr>
                    <w:t>Next rule</w:t>
                  </w:r>
                </w:ins>
              </w:p>
            </w:tc>
            <w:customXmlInsRangeStart w:id="115" w:author="Ross Ambler" w:date="2018-03-25T16:08:00Z"/>
          </w:sdtContent>
        </w:sdt>
        <w:customXmlInsRangeEnd w:id="115"/>
        <w:customXmlInsRangeStart w:id="116" w:author="Ross Ambler" w:date="2018-03-25T16:08:00Z"/>
        <w:sdt>
          <w:sdtPr>
            <w:rPr>
              <w:rFonts w:cs="Arial"/>
              <w:szCs w:val="20"/>
            </w:rPr>
            <w:alias w:val="Action"/>
            <w:tag w:val="Action"/>
            <w:id w:val="-1506747927"/>
            <w:comboBox>
              <w:listItem w:value="Choose an item."/>
              <w:listItem w:displayText="Select" w:value="Select"/>
              <w:listItem w:displayText="Reject" w:value="Reject"/>
              <w:listItem w:displayText="Next rule" w:value="Next rule"/>
            </w:comboBox>
          </w:sdtPr>
          <w:sdtContent>
            <w:customXmlInsRangeEnd w:id="116"/>
            <w:tc>
              <w:tcPr>
                <w:tcW w:w="1417" w:type="dxa"/>
                <w:tcMar>
                  <w:top w:w="57" w:type="dxa"/>
                  <w:bottom w:w="57" w:type="dxa"/>
                </w:tcMar>
                <w:vAlign w:val="center"/>
              </w:tcPr>
              <w:p w14:paraId="0F6477D9" w14:textId="6EB8C029" w:rsidR="00D54218" w:rsidRPr="000C07C2" w:rsidRDefault="00711AB8" w:rsidP="00D54218">
                <w:pPr>
                  <w:jc w:val="center"/>
                  <w:rPr>
                    <w:ins w:id="117" w:author="Ross Ambler" w:date="2018-03-25T16:08:00Z"/>
                    <w:rFonts w:cs="Arial"/>
                    <w:szCs w:val="20"/>
                  </w:rPr>
                </w:pPr>
                <w:ins w:id="118" w:author="Ross Ambler" w:date="2018-04-05T09:19:00Z">
                  <w:r>
                    <w:rPr>
                      <w:rFonts w:cs="Arial"/>
                      <w:szCs w:val="20"/>
                    </w:rPr>
                    <w:t>Reject</w:t>
                  </w:r>
                </w:ins>
              </w:p>
            </w:tc>
            <w:customXmlInsRangeStart w:id="119" w:author="Ross Ambler" w:date="2018-03-25T16:08:00Z"/>
          </w:sdtContent>
        </w:sdt>
        <w:customXmlInsRangeEnd w:id="119"/>
        <w:tc>
          <w:tcPr>
            <w:tcW w:w="5529" w:type="dxa"/>
            <w:shd w:val="clear" w:color="auto" w:fill="DDEEFF"/>
            <w:tcMar>
              <w:top w:w="57" w:type="dxa"/>
              <w:bottom w:w="57" w:type="dxa"/>
            </w:tcMar>
            <w:vAlign w:val="center"/>
          </w:tcPr>
          <w:p w14:paraId="4346684F" w14:textId="2FEC50FE" w:rsidR="00D54218" w:rsidRPr="00711AB8" w:rsidRDefault="00E73121" w:rsidP="00D54218">
            <w:pPr>
              <w:rPr>
                <w:ins w:id="120" w:author="Ross Ambler" w:date="2018-03-25T16:08:00Z"/>
                <w:rFonts w:cs="Arial"/>
                <w:color w:val="000000"/>
              </w:rPr>
            </w:pPr>
            <w:customXmlInsRangeStart w:id="121" w:author="Ross Ambler" w:date="2018-03-25T16:08:00Z"/>
            <w:sdt>
              <w:sdtPr>
                <w:alias w:val="Action"/>
                <w:tag w:val="Action"/>
                <w:id w:val="571556409"/>
                <w:comboBox>
                  <w:listItem w:value="Choose an item."/>
                  <w:listItem w:displayText="Select" w:value="Select"/>
                  <w:listItem w:displayText="Reject" w:value="Reject"/>
                  <w:listItem w:displayText="Pass to the next rule all" w:value="Pass to the next rule all"/>
                </w:comboBox>
              </w:sdtPr>
              <w:sdtContent>
                <w:customXmlInsRangeEnd w:id="121"/>
                <w:ins w:id="122" w:author="Ross Ambler" w:date="2018-04-05T09:19:00Z">
                  <w:r w:rsidR="00711AB8">
                    <w:t>Pass to the next rule all</w:t>
                  </w:r>
                </w:ins>
                <w:customXmlInsRangeStart w:id="123" w:author="Ross Ambler" w:date="2018-03-25T16:08:00Z"/>
              </w:sdtContent>
            </w:sdt>
            <w:customXmlInsRangeEnd w:id="123"/>
            <w:ins w:id="124" w:author="Ross Ambler" w:date="2018-03-25T16:08:00Z">
              <w:r w:rsidR="00D54218">
                <w:t xml:space="preserve"> patients from the specified population who </w:t>
              </w:r>
            </w:ins>
            <w:ins w:id="125" w:author="Ross Ambler" w:date="2018-04-05T09:15:00Z">
              <w:r w:rsidR="00711AB8">
                <w:t>are</w:t>
              </w:r>
            </w:ins>
            <w:ins w:id="126" w:author="Ross Ambler" w:date="2018-04-05T09:19:00Z">
              <w:r w:rsidR="00711AB8">
                <w:t xml:space="preserve"> </w:t>
              </w:r>
            </w:ins>
            <w:ins w:id="127" w:author="Ross Ambler" w:date="2018-03-25T16:08:00Z">
              <w:r w:rsidR="00D54218" w:rsidRPr="00711AB8">
                <w:rPr>
                  <w:color w:val="000000"/>
                </w:rPr>
                <w:t>registered</w:t>
              </w:r>
            </w:ins>
            <w:ins w:id="128" w:author="Ross Ambler" w:date="2018-04-05T09:16:00Z">
              <w:r w:rsidR="00711AB8">
                <w:rPr>
                  <w:color w:val="000000"/>
                </w:rPr>
                <w:t xml:space="preserve"> or deceased</w:t>
              </w:r>
            </w:ins>
            <w:ins w:id="129" w:author="Ross Ambler" w:date="2018-04-05T09:11:00Z">
              <w:r w:rsidR="007509A2" w:rsidRPr="00711AB8">
                <w:rPr>
                  <w:color w:val="000000"/>
                </w:rPr>
                <w:t xml:space="preserve"> at the end of the reporting period</w:t>
              </w:r>
            </w:ins>
            <w:ins w:id="130" w:author="Ross Ambler" w:date="2018-03-25T16:08:00Z">
              <w:r w:rsidR="00D54218" w:rsidRPr="00711AB8">
                <w:rPr>
                  <w:color w:val="000000"/>
                </w:rPr>
                <w:t>.</w:t>
              </w:r>
            </w:ins>
            <w:ins w:id="131" w:author="Ross Ambler" w:date="2018-04-05T09:16:00Z">
              <w:r w:rsidR="00711AB8">
                <w:rPr>
                  <w:color w:val="000000"/>
                </w:rPr>
                <w:t xml:space="preserve"> </w:t>
              </w:r>
            </w:ins>
            <w:customXmlInsRangeStart w:id="132" w:author="Ross Ambler" w:date="2018-03-25T16:08:00Z"/>
            <w:sdt>
              <w:sdtPr>
                <w:rPr>
                  <w:rFonts w:cs="Arial"/>
                  <w:szCs w:val="20"/>
                </w:rPr>
                <w:alias w:val="Action"/>
                <w:tag w:val="Action"/>
                <w:id w:val="-247941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customXmlInsRangeEnd w:id="132"/>
                <w:ins w:id="133" w:author="Ross Ambler" w:date="2018-04-05T09:19:00Z">
                  <w:r w:rsidR="00711AB8">
                    <w:rPr>
                      <w:rFonts w:cs="Arial"/>
                      <w:szCs w:val="20"/>
                    </w:rPr>
                    <w:t>Reject the remaining patients.</w:t>
                  </w:r>
                </w:ins>
                <w:customXmlInsRangeStart w:id="134" w:author="Ross Ambler" w:date="2018-03-25T16:08:00Z"/>
              </w:sdtContent>
            </w:sdt>
            <w:customXmlInsRangeEnd w:id="134"/>
          </w:p>
        </w:tc>
      </w:tr>
      <w:tr w:rsidR="00711AB8" w:rsidRPr="000C07C2" w14:paraId="7ECAB647" w14:textId="77777777" w:rsidTr="00D54218">
        <w:trPr>
          <w:trHeight w:val="20"/>
          <w:ins w:id="135" w:author="Ross Ambler" w:date="2018-04-05T09:14:00Z"/>
        </w:trPr>
        <w:tc>
          <w:tcPr>
            <w:tcW w:w="972" w:type="dxa"/>
            <w:tcMar>
              <w:top w:w="57" w:type="dxa"/>
              <w:bottom w:w="57" w:type="dxa"/>
            </w:tcMar>
            <w:vAlign w:val="center"/>
          </w:tcPr>
          <w:p w14:paraId="4EB5ED11" w14:textId="77777777" w:rsidR="00711AB8" w:rsidRPr="000C07C2" w:rsidRDefault="00711AB8" w:rsidP="00711AB8">
            <w:pPr>
              <w:numPr>
                <w:ilvl w:val="0"/>
                <w:numId w:val="2"/>
              </w:numPr>
              <w:jc w:val="center"/>
              <w:rPr>
                <w:ins w:id="136" w:author="Ross Ambler" w:date="2018-04-05T09:14:00Z"/>
                <w:rFonts w:cs="Arial"/>
                <w:szCs w:val="20"/>
              </w:rPr>
            </w:pPr>
          </w:p>
        </w:tc>
        <w:tc>
          <w:tcPr>
            <w:tcW w:w="4806" w:type="dxa"/>
            <w:tcMar>
              <w:top w:w="57" w:type="dxa"/>
              <w:bottom w:w="57" w:type="dxa"/>
            </w:tcMar>
            <w:vAlign w:val="center"/>
          </w:tcPr>
          <w:p w14:paraId="04E29D96" w14:textId="17423D9B" w:rsidR="00711AB8" w:rsidRDefault="00711AB8" w:rsidP="00711AB8">
            <w:pPr>
              <w:spacing w:line="276" w:lineRule="auto"/>
              <w:rPr>
                <w:ins w:id="137" w:author="Ross Ambler" w:date="2018-04-05T09:14:00Z"/>
                <w:rFonts w:cs="Arial"/>
                <w:szCs w:val="20"/>
                <w:lang w:eastAsia="en-GB"/>
              </w:rPr>
            </w:pPr>
            <w:ins w:id="138" w:author="Ross Ambler" w:date="2018-04-05T09:14:00Z">
              <w:r>
                <w:rPr>
                  <w:rFonts w:cs="Arial"/>
                  <w:szCs w:val="20"/>
                  <w:lang w:eastAsia="en-GB"/>
                </w:rPr>
                <w:t xml:space="preserve">If </w:t>
              </w:r>
              <w:r>
                <w:fldChar w:fldCharType="begin"/>
              </w:r>
              <w:r>
                <w:instrText xml:space="preserve"> HYPERLINK \l "_PAT_SEX" </w:instrText>
              </w:r>
              <w:r>
                <w:fldChar w:fldCharType="separate"/>
              </w:r>
              <w:r w:rsidRPr="00F472F1">
                <w:rPr>
                  <w:rStyle w:val="Hyperlink"/>
                  <w:rFonts w:cs="Arial"/>
                  <w:szCs w:val="20"/>
                  <w:lang w:eastAsia="en-GB"/>
                </w:rPr>
                <w:t>PAT_SEX</w:t>
              </w:r>
              <w:r>
                <w:rPr>
                  <w:rStyle w:val="Hyperlink"/>
                  <w:rFonts w:cs="Arial"/>
                  <w:szCs w:val="20"/>
                  <w:lang w:eastAsia="en-GB"/>
                </w:rPr>
                <w:fldChar w:fldCharType="end"/>
              </w:r>
              <w:r>
                <w:rPr>
                  <w:rFonts w:cs="Arial"/>
                  <w:szCs w:val="20"/>
                  <w:lang w:eastAsia="en-GB"/>
                </w:rPr>
                <w:t xml:space="preserve"> </w:t>
              </w:r>
            </w:ins>
            <w:ins w:id="139" w:author="Ross Ambler" w:date="2018-04-05T09:19:00Z">
              <w:r>
                <w:rPr>
                  <w:rFonts w:cs="Arial"/>
                  <w:szCs w:val="20"/>
                  <w:lang w:eastAsia="en-GB"/>
                </w:rPr>
                <w:t>=</w:t>
              </w:r>
            </w:ins>
            <w:ins w:id="140" w:author="Ross Ambler" w:date="2018-04-05T09:14:00Z">
              <w:r>
                <w:rPr>
                  <w:rFonts w:cs="Arial"/>
                  <w:szCs w:val="20"/>
                  <w:lang w:eastAsia="en-GB"/>
                </w:rPr>
                <w:t xml:space="preserve"> M</w:t>
              </w:r>
            </w:ins>
          </w:p>
          <w:p w14:paraId="04C43DA4" w14:textId="4444258D" w:rsidR="00711AB8" w:rsidRDefault="00711AB8" w:rsidP="00711AB8">
            <w:pPr>
              <w:spacing w:line="276" w:lineRule="auto"/>
              <w:rPr>
                <w:ins w:id="141" w:author="Ross Ambler" w:date="2018-04-05T09:14:00Z"/>
                <w:rFonts w:cs="Arial"/>
                <w:szCs w:val="20"/>
                <w:lang w:eastAsia="en-GB"/>
              </w:rPr>
            </w:pPr>
            <w:ins w:id="142" w:author="Ross Ambler" w:date="2018-04-05T09:19:00Z">
              <w:r>
                <w:rPr>
                  <w:rFonts w:cs="Arial"/>
                  <w:szCs w:val="20"/>
                  <w:lang w:eastAsia="en-GB"/>
                </w:rPr>
                <w:t>OR</w:t>
              </w:r>
            </w:ins>
          </w:p>
          <w:p w14:paraId="34547341" w14:textId="7931B189" w:rsidR="00711AB8" w:rsidRPr="00633832" w:rsidRDefault="00711AB8" w:rsidP="00711AB8">
            <w:pPr>
              <w:rPr>
                <w:ins w:id="143" w:author="Ross Ambler" w:date="2018-04-05T09:14:00Z"/>
                <w:rFonts w:cs="Arial"/>
                <w:szCs w:val="20"/>
                <w:lang w:eastAsia="en-GB"/>
              </w:rPr>
            </w:pPr>
            <w:ins w:id="144" w:author="Ross Ambler" w:date="2018-04-05T09:14:00Z">
              <w:r>
                <w:rPr>
                  <w:rFonts w:cs="Arial"/>
                  <w:szCs w:val="20"/>
                  <w:lang w:eastAsia="en-GB"/>
                </w:rPr>
                <w:t xml:space="preserve">If </w:t>
              </w:r>
              <w:r>
                <w:fldChar w:fldCharType="begin"/>
              </w:r>
              <w:r>
                <w:instrText xml:space="preserve"> HYPERLINK \l "_PAT_SEX" </w:instrText>
              </w:r>
              <w:r>
                <w:fldChar w:fldCharType="separate"/>
              </w:r>
              <w:r w:rsidRPr="00F472F1">
                <w:rPr>
                  <w:rStyle w:val="Hyperlink"/>
                  <w:rFonts w:cs="Arial"/>
                  <w:szCs w:val="20"/>
                  <w:lang w:eastAsia="en-GB"/>
                </w:rPr>
                <w:t>PAT_SEX</w:t>
              </w:r>
              <w:r>
                <w:rPr>
                  <w:rStyle w:val="Hyperlink"/>
                  <w:rFonts w:cs="Arial"/>
                  <w:szCs w:val="20"/>
                  <w:lang w:eastAsia="en-GB"/>
                </w:rPr>
                <w:fldChar w:fldCharType="end"/>
              </w:r>
              <w:r>
                <w:rPr>
                  <w:rFonts w:cs="Arial"/>
                  <w:szCs w:val="20"/>
                  <w:lang w:eastAsia="en-GB"/>
                </w:rPr>
                <w:t xml:space="preserve"> </w:t>
              </w:r>
            </w:ins>
            <w:ins w:id="145" w:author="Ross Ambler" w:date="2018-04-05T09:19:00Z">
              <w:r>
                <w:rPr>
                  <w:rFonts w:cs="Arial"/>
                  <w:szCs w:val="20"/>
                  <w:lang w:eastAsia="en-GB"/>
                </w:rPr>
                <w:t>=</w:t>
              </w:r>
            </w:ins>
            <w:ins w:id="146" w:author="Ross Ambler" w:date="2018-04-05T09:14:00Z">
              <w:r>
                <w:rPr>
                  <w:rFonts w:cs="Arial"/>
                  <w:szCs w:val="20"/>
                  <w:lang w:eastAsia="en-GB"/>
                </w:rPr>
                <w:t xml:space="preserve"> F</w:t>
              </w:r>
            </w:ins>
          </w:p>
        </w:tc>
        <w:customXmlInsRangeStart w:id="147" w:author="Ross Ambler" w:date="2018-04-05T09:15:00Z"/>
        <w:sdt>
          <w:sdtPr>
            <w:rPr>
              <w:rFonts w:cs="Arial"/>
              <w:szCs w:val="20"/>
            </w:rPr>
            <w:alias w:val="Action"/>
            <w:tag w:val="Action"/>
            <w:id w:val="1475567682"/>
            <w:comboBox>
              <w:listItem w:value="Choose an item."/>
              <w:listItem w:displayText="Select" w:value="Select"/>
              <w:listItem w:displayText="Reject" w:value="Reject"/>
              <w:listItem w:displayText="Next rule" w:value="Next rule"/>
            </w:comboBox>
          </w:sdtPr>
          <w:sdtContent>
            <w:customXmlInsRangeEnd w:id="147"/>
            <w:tc>
              <w:tcPr>
                <w:tcW w:w="1418" w:type="dxa"/>
                <w:tcMar>
                  <w:top w:w="57" w:type="dxa"/>
                  <w:bottom w:w="57" w:type="dxa"/>
                </w:tcMar>
                <w:vAlign w:val="center"/>
              </w:tcPr>
              <w:p w14:paraId="26D6596F" w14:textId="052DD6FB" w:rsidR="00711AB8" w:rsidRDefault="00711AB8" w:rsidP="00711AB8">
                <w:pPr>
                  <w:jc w:val="center"/>
                  <w:rPr>
                    <w:ins w:id="148" w:author="Ross Ambler" w:date="2018-04-05T09:14:00Z"/>
                    <w:rFonts w:cs="Arial"/>
                    <w:szCs w:val="20"/>
                  </w:rPr>
                </w:pPr>
                <w:ins w:id="149" w:author="Ross Ambler" w:date="2018-04-05T09:19:00Z">
                  <w:r>
                    <w:rPr>
                      <w:rFonts w:cs="Arial"/>
                      <w:szCs w:val="20"/>
                    </w:rPr>
                    <w:t>Select</w:t>
                  </w:r>
                </w:ins>
              </w:p>
            </w:tc>
            <w:customXmlInsRangeStart w:id="150" w:author="Ross Ambler" w:date="2018-04-05T09:15:00Z"/>
          </w:sdtContent>
        </w:sdt>
        <w:customXmlInsRangeEnd w:id="150"/>
        <w:customXmlInsRangeStart w:id="151" w:author="Ross Ambler" w:date="2018-04-05T09:15:00Z"/>
        <w:sdt>
          <w:sdtPr>
            <w:rPr>
              <w:rFonts w:cs="Arial"/>
              <w:szCs w:val="20"/>
            </w:rPr>
            <w:alias w:val="Action"/>
            <w:tag w:val="Action"/>
            <w:id w:val="163904704"/>
            <w:comboBox>
              <w:listItem w:value="Choose an item."/>
              <w:listItem w:displayText="Select" w:value="Select"/>
              <w:listItem w:displayText="Reject" w:value="Reject"/>
              <w:listItem w:displayText="Next rule" w:value="Next rule"/>
            </w:comboBox>
          </w:sdtPr>
          <w:sdtContent>
            <w:customXmlInsRangeEnd w:id="151"/>
            <w:tc>
              <w:tcPr>
                <w:tcW w:w="1417" w:type="dxa"/>
                <w:tcMar>
                  <w:top w:w="57" w:type="dxa"/>
                  <w:bottom w:w="57" w:type="dxa"/>
                </w:tcMar>
                <w:vAlign w:val="center"/>
              </w:tcPr>
              <w:p w14:paraId="0831C27B" w14:textId="05A46271" w:rsidR="00711AB8" w:rsidRDefault="00711AB8" w:rsidP="00711AB8">
                <w:pPr>
                  <w:jc w:val="center"/>
                  <w:rPr>
                    <w:ins w:id="152" w:author="Ross Ambler" w:date="2018-04-05T09:14:00Z"/>
                    <w:rFonts w:cs="Arial"/>
                    <w:szCs w:val="20"/>
                  </w:rPr>
                </w:pPr>
                <w:ins w:id="153" w:author="Ross Ambler" w:date="2018-04-05T09:19:00Z">
                  <w:r>
                    <w:rPr>
                      <w:rFonts w:cs="Arial"/>
                      <w:szCs w:val="20"/>
                    </w:rPr>
                    <w:t>Reject</w:t>
                  </w:r>
                </w:ins>
              </w:p>
            </w:tc>
            <w:customXmlInsRangeStart w:id="154" w:author="Ross Ambler" w:date="2018-04-05T09:15:00Z"/>
          </w:sdtContent>
        </w:sdt>
        <w:customXmlInsRangeEnd w:id="154"/>
        <w:tc>
          <w:tcPr>
            <w:tcW w:w="5529" w:type="dxa"/>
            <w:shd w:val="clear" w:color="auto" w:fill="DDEEFF"/>
            <w:tcMar>
              <w:top w:w="57" w:type="dxa"/>
              <w:bottom w:w="57" w:type="dxa"/>
            </w:tcMar>
            <w:vAlign w:val="center"/>
          </w:tcPr>
          <w:p w14:paraId="7CD2F8E5" w14:textId="77777777" w:rsidR="00711AB8" w:rsidRDefault="00E73121" w:rsidP="00711AB8">
            <w:pPr>
              <w:rPr>
                <w:ins w:id="155" w:author="Ross Ambler" w:date="2018-04-05T09:20:00Z"/>
                <w:rFonts w:cs="Arial"/>
                <w:szCs w:val="20"/>
              </w:rPr>
            </w:pPr>
            <w:customXmlInsRangeStart w:id="156" w:author="Ross Ambler" w:date="2018-04-05T09:15:00Z"/>
            <w:sdt>
              <w:sdtPr>
                <w:alias w:val="Action"/>
                <w:tag w:val="Action"/>
                <w:id w:val="2102222586"/>
                <w:comboBox>
                  <w:listItem w:value="Choose an item."/>
                  <w:listItem w:displayText="Select" w:value="Select"/>
                  <w:listItem w:displayText="Reject" w:value="Reject"/>
                  <w:listItem w:displayText="Pass to the next rule all" w:value="Pass to the next rule all"/>
                </w:comboBox>
              </w:sdtPr>
              <w:sdtContent>
                <w:customXmlInsRangeEnd w:id="156"/>
                <w:ins w:id="157" w:author="Ross Ambler" w:date="2018-04-05T09:19:00Z">
                  <w:r w:rsidR="00711AB8">
                    <w:t>Select</w:t>
                  </w:r>
                </w:ins>
                <w:customXmlInsRangeStart w:id="158" w:author="Ross Ambler" w:date="2018-04-05T09:15:00Z"/>
              </w:sdtContent>
            </w:sdt>
            <w:customXmlInsRangeEnd w:id="158"/>
            <w:ins w:id="159" w:author="Ross Ambler" w:date="2018-04-05T09:15:00Z">
              <w:r w:rsidR="00711AB8">
                <w:t xml:space="preserve"> all patients passed to this rule who </w:t>
              </w:r>
            </w:ins>
            <w:ins w:id="160" w:author="Ross Ambler" w:date="2018-04-05T09:16:00Z">
              <w:r w:rsidR="00711AB8">
                <w:t xml:space="preserve">are </w:t>
              </w:r>
            </w:ins>
            <w:ins w:id="161" w:author="Ross Ambler" w:date="2018-04-05T09:15:00Z">
              <w:r w:rsidR="00711AB8">
                <w:rPr>
                  <w:color w:val="000000"/>
                </w:rPr>
                <w:t>recorded as male or female.</w:t>
              </w:r>
            </w:ins>
            <w:ins w:id="162" w:author="Ross Ambler" w:date="2018-04-05T09:16:00Z">
              <w:r w:rsidR="00711AB8">
                <w:rPr>
                  <w:color w:val="000000"/>
                </w:rPr>
                <w:t xml:space="preserve"> </w:t>
              </w:r>
            </w:ins>
            <w:customXmlInsRangeStart w:id="163" w:author="Ross Ambler" w:date="2018-04-05T09:15:00Z"/>
            <w:sdt>
              <w:sdtPr>
                <w:rPr>
                  <w:rFonts w:cs="Arial"/>
                  <w:szCs w:val="20"/>
                </w:rPr>
                <w:alias w:val="Action"/>
                <w:tag w:val="Action"/>
                <w:id w:val="13022623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customXmlInsRangeEnd w:id="163"/>
                <w:ins w:id="164" w:author="Ross Ambler" w:date="2018-04-05T09:19:00Z">
                  <w:r w:rsidR="00711AB8">
                    <w:rPr>
                      <w:rFonts w:cs="Arial"/>
                      <w:szCs w:val="20"/>
                    </w:rPr>
                    <w:t>Reject the remaining patients.</w:t>
                  </w:r>
                </w:ins>
                <w:customXmlInsRangeStart w:id="165" w:author="Ross Ambler" w:date="2018-04-05T09:15:00Z"/>
              </w:sdtContent>
            </w:sdt>
            <w:customXmlInsRangeEnd w:id="165"/>
          </w:p>
          <w:p w14:paraId="77FEA346" w14:textId="6EC59C37" w:rsidR="00711AB8" w:rsidRPr="00711AB8" w:rsidRDefault="00711AB8" w:rsidP="00711AB8">
            <w:pPr>
              <w:rPr>
                <w:ins w:id="166" w:author="Ross Ambler" w:date="2018-04-05T09:14:00Z"/>
                <w:i/>
                <w:color w:val="000000"/>
              </w:rPr>
            </w:pPr>
            <w:ins w:id="167" w:author="Ross Ambler" w:date="2018-04-05T09:20:00Z">
              <w:r w:rsidRPr="00711AB8">
                <w:rPr>
                  <w:i/>
                  <w:color w:val="000000"/>
                </w:rPr>
                <w:t xml:space="preserve">NOTE: Patient sex is required for the </w:t>
              </w:r>
            </w:ins>
            <w:ins w:id="168" w:author="Ross Ambler" w:date="2018-04-05T09:21:00Z">
              <w:r w:rsidRPr="00711AB8">
                <w:rPr>
                  <w:i/>
                  <w:color w:val="000000"/>
                </w:rPr>
                <w:t xml:space="preserve">output breakdowns specified in section </w:t>
              </w:r>
            </w:ins>
            <w:r>
              <w:rPr>
                <w:i/>
                <w:color w:val="000000"/>
              </w:rPr>
              <w:fldChar w:fldCharType="begin"/>
            </w:r>
            <w:r>
              <w:rPr>
                <w:i/>
                <w:color w:val="000000"/>
              </w:rPr>
              <w:instrText xml:space="preserve"> HYPERLINK  \l "_4._Outputs" </w:instrText>
            </w:r>
            <w:r>
              <w:rPr>
                <w:i/>
                <w:color w:val="000000"/>
              </w:rPr>
              <w:fldChar w:fldCharType="separate"/>
            </w:r>
            <w:ins w:id="169" w:author="Ross Ambler" w:date="2018-04-05T09:21:00Z">
              <w:r w:rsidRPr="00711AB8">
                <w:rPr>
                  <w:rStyle w:val="Hyperlink"/>
                  <w:i/>
                </w:rPr>
                <w:t>4. Outputs</w:t>
              </w:r>
            </w:ins>
            <w:r>
              <w:rPr>
                <w:i/>
                <w:color w:val="000000"/>
              </w:rPr>
              <w:fldChar w:fldCharType="end"/>
            </w:r>
            <w:ins w:id="170" w:author="Ross Ambler" w:date="2018-04-05T09:21:00Z">
              <w:r w:rsidRPr="00711AB8">
                <w:rPr>
                  <w:i/>
                  <w:color w:val="000000"/>
                </w:rPr>
                <w:t>.</w:t>
              </w:r>
            </w:ins>
          </w:p>
        </w:tc>
      </w:tr>
      <w:tr w:rsidR="00711AB8" w:rsidRPr="000C07C2" w14:paraId="3D9A9DD0" w14:textId="77777777" w:rsidTr="00D54218">
        <w:trPr>
          <w:trHeight w:val="20"/>
          <w:ins w:id="171" w:author="Ross Ambler" w:date="2018-03-25T16:08:00Z"/>
        </w:trPr>
        <w:tc>
          <w:tcPr>
            <w:tcW w:w="14142" w:type="dxa"/>
            <w:gridSpan w:val="5"/>
            <w:tcMar>
              <w:top w:w="57" w:type="dxa"/>
              <w:bottom w:w="57" w:type="dxa"/>
            </w:tcMar>
            <w:vAlign w:val="center"/>
          </w:tcPr>
          <w:p w14:paraId="00970B56" w14:textId="77777777" w:rsidR="00711AB8" w:rsidRPr="00435396" w:rsidRDefault="00711AB8" w:rsidP="00711AB8">
            <w:pPr>
              <w:rPr>
                <w:ins w:id="172" w:author="Ross Ambler" w:date="2018-03-25T16:08:00Z"/>
                <w:rFonts w:cs="Arial"/>
                <w:i/>
                <w:color w:val="000000"/>
                <w:szCs w:val="20"/>
              </w:rPr>
            </w:pPr>
            <w:ins w:id="173" w:author="Ross Ambler" w:date="2018-03-25T16:08:00Z">
              <w:r w:rsidRPr="00435396">
                <w:rPr>
                  <w:rFonts w:cs="Arial"/>
                  <w:i/>
                  <w:color w:val="000000"/>
                  <w:szCs w:val="20"/>
                </w:rPr>
                <w:t>End of rules</w:t>
              </w:r>
            </w:ins>
          </w:p>
        </w:tc>
      </w:tr>
    </w:tbl>
    <w:p w14:paraId="6FA4F78C" w14:textId="77777777" w:rsidR="00D54218" w:rsidRDefault="00D54218" w:rsidP="00D54218">
      <w:pPr>
        <w:rPr>
          <w:ins w:id="174" w:author="Ross Ambler" w:date="2018-03-25T16:08:00Z"/>
          <w:sz w:val="24"/>
        </w:rPr>
      </w:pPr>
    </w:p>
    <w:p w14:paraId="0965C536" w14:textId="77777777" w:rsidR="00EE6C14" w:rsidRDefault="00EE6C14">
      <w:pPr>
        <w:rPr>
          <w:sz w:val="24"/>
        </w:rPr>
      </w:pPr>
      <w:r>
        <w:rPr>
          <w:sz w:val="24"/>
        </w:rPr>
        <w:br w:type="page"/>
      </w:r>
    </w:p>
    <w:p w14:paraId="56DDB50C" w14:textId="77777777" w:rsidR="003638B6" w:rsidRPr="00F93414" w:rsidRDefault="003638B6" w:rsidP="00E82F09">
      <w:pPr>
        <w:rPr>
          <w:sz w:val="24"/>
        </w:rPr>
      </w:pPr>
    </w:p>
    <w:tbl>
      <w:tblPr>
        <w:tblStyle w:val="TableGrid"/>
        <w:tblW w:w="14850" w:type="dxa"/>
        <w:tblLook w:val="04A0" w:firstRow="1" w:lastRow="0" w:firstColumn="1" w:lastColumn="0" w:noHBand="0" w:noVBand="1"/>
      </w:tblPr>
      <w:tblGrid>
        <w:gridCol w:w="1993"/>
        <w:gridCol w:w="9172"/>
        <w:gridCol w:w="2977"/>
        <w:gridCol w:w="708"/>
      </w:tblGrid>
      <w:tr w:rsidR="00D54218" w14:paraId="303989A0" w14:textId="77777777" w:rsidTr="00D54218">
        <w:trPr>
          <w:trHeight w:val="28"/>
          <w:ins w:id="175" w:author="Ross Ambler" w:date="2018-03-25T16:08:00Z"/>
        </w:trPr>
        <w:tc>
          <w:tcPr>
            <w:tcW w:w="1993" w:type="dxa"/>
            <w:shd w:val="clear" w:color="auto" w:fill="005EB8"/>
            <w:tcMar>
              <w:top w:w="57" w:type="dxa"/>
              <w:bottom w:w="57" w:type="dxa"/>
            </w:tcMar>
            <w:vAlign w:val="center"/>
          </w:tcPr>
          <w:p w14:paraId="18DBD429" w14:textId="77777777" w:rsidR="00D54218" w:rsidRPr="00E25D46" w:rsidRDefault="00E73121" w:rsidP="00D54218">
            <w:pPr>
              <w:rPr>
                <w:ins w:id="176" w:author="Ross Ambler" w:date="2018-03-25T16:08:00Z"/>
                <w:rFonts w:cs="Arial"/>
                <w:color w:val="FAFCFC" w:themeColor="background1"/>
                <w:szCs w:val="20"/>
                <w:lang w:eastAsia="en-GB"/>
              </w:rPr>
            </w:pPr>
            <w:customXmlInsRangeStart w:id="177" w:author="Ross Ambler" w:date="2018-03-25T16:08:00Z"/>
            <w:sdt>
              <w:sdtPr>
                <w:rPr>
                  <w:rStyle w:val="Style2"/>
                </w:rPr>
                <w:id w:val="492684712"/>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customXmlInsRangeEnd w:id="177"/>
                <w:ins w:id="178" w:author="Ross Ambler" w:date="2018-03-25T16:08:00Z">
                  <w:r w:rsidR="00D54218">
                    <w:rPr>
                      <w:rStyle w:val="Style2"/>
                    </w:rPr>
                    <w:t>Register Name</w:t>
                  </w:r>
                </w:ins>
                <w:customXmlInsRangeStart w:id="179" w:author="Ross Ambler" w:date="2018-03-25T16:08:00Z"/>
              </w:sdtContent>
            </w:sdt>
            <w:customXmlInsRangeEnd w:id="179"/>
          </w:p>
        </w:tc>
        <w:tc>
          <w:tcPr>
            <w:tcW w:w="9172" w:type="dxa"/>
            <w:shd w:val="clear" w:color="auto" w:fill="005EB8"/>
            <w:tcMar>
              <w:top w:w="57" w:type="dxa"/>
              <w:bottom w:w="57" w:type="dxa"/>
            </w:tcMar>
            <w:vAlign w:val="center"/>
          </w:tcPr>
          <w:p w14:paraId="4466F120" w14:textId="77777777" w:rsidR="00D54218" w:rsidRPr="00E25D46" w:rsidRDefault="00D54218" w:rsidP="00D54218">
            <w:pPr>
              <w:pStyle w:val="CommentText"/>
              <w:rPr>
                <w:ins w:id="180" w:author="Ross Ambler" w:date="2018-03-25T16:08:00Z"/>
                <w:rFonts w:cs="Arial"/>
                <w:color w:val="FAFCFC" w:themeColor="background1"/>
              </w:rPr>
            </w:pPr>
            <w:ins w:id="181" w:author="Ross Ambler" w:date="2018-03-25T16:08:00Z">
              <w:r w:rsidRPr="00E25D46">
                <w:rPr>
                  <w:rFonts w:cs="Arial"/>
                  <w:color w:val="FAFCFC" w:themeColor="background1"/>
                </w:rPr>
                <w:t>Description</w:t>
              </w:r>
            </w:ins>
          </w:p>
        </w:tc>
        <w:tc>
          <w:tcPr>
            <w:tcW w:w="2977" w:type="dxa"/>
            <w:tcBorders>
              <w:right w:val="single" w:sz="4" w:space="0" w:color="auto"/>
            </w:tcBorders>
            <w:shd w:val="clear" w:color="auto" w:fill="005EB8"/>
            <w:tcMar>
              <w:top w:w="57" w:type="dxa"/>
              <w:bottom w:w="57" w:type="dxa"/>
            </w:tcMar>
            <w:vAlign w:val="center"/>
          </w:tcPr>
          <w:p w14:paraId="3C3D365C" w14:textId="77777777" w:rsidR="00D54218" w:rsidRPr="00E25D46" w:rsidRDefault="00D54218" w:rsidP="00D54218">
            <w:pPr>
              <w:pStyle w:val="CommentText"/>
              <w:rPr>
                <w:ins w:id="182" w:author="Ross Ambler" w:date="2018-03-25T16:08:00Z"/>
                <w:rFonts w:cs="Arial"/>
                <w:color w:val="FAFCFC" w:themeColor="background1"/>
              </w:rPr>
            </w:pPr>
            <w:ins w:id="183" w:author="Ross Ambler" w:date="2018-03-25T16:08:00Z">
              <w:r w:rsidRPr="00E25D46">
                <w:rPr>
                  <w:rFonts w:cs="Arial"/>
                  <w:color w:val="FAFCFC" w:themeColor="background1"/>
                </w:rPr>
                <w:t>Applied to patients defined in:</w:t>
              </w:r>
            </w:ins>
          </w:p>
        </w:tc>
        <w:tc>
          <w:tcPr>
            <w:tcW w:w="708" w:type="dxa"/>
            <w:tcBorders>
              <w:top w:val="nil"/>
              <w:left w:val="single" w:sz="4" w:space="0" w:color="auto"/>
              <w:bottom w:val="nil"/>
              <w:right w:val="nil"/>
            </w:tcBorders>
            <w:shd w:val="clear" w:color="auto" w:fill="auto"/>
          </w:tcPr>
          <w:p w14:paraId="135B4A2E" w14:textId="77777777" w:rsidR="00D54218" w:rsidRPr="00E75E80" w:rsidRDefault="00D54218" w:rsidP="00D54218">
            <w:pPr>
              <w:pStyle w:val="CommentText"/>
              <w:rPr>
                <w:ins w:id="184" w:author="Ross Ambler" w:date="2018-03-25T16:08:00Z"/>
                <w:rFonts w:cs="Arial"/>
                <w:color w:val="FAFCFC" w:themeColor="background1"/>
                <w:sz w:val="8"/>
                <w:szCs w:val="6"/>
              </w:rPr>
            </w:pPr>
            <w:ins w:id="185" w:author="Ross Ambler" w:date="2018-03-25T16:08:00Z">
              <w:r w:rsidRPr="00E75E80">
                <w:rPr>
                  <w:rFonts w:cs="Arial"/>
                  <w:color w:val="FAFCFC" w:themeColor="background1"/>
                  <w:sz w:val="8"/>
                  <w:szCs w:val="6"/>
                </w:rPr>
                <w:t>SDS use only: Version</w:t>
              </w:r>
            </w:ins>
          </w:p>
        </w:tc>
      </w:tr>
      <w:bookmarkStart w:id="186" w:name="_LDO_REG2"/>
      <w:bookmarkStart w:id="187" w:name="_LDO2_REG"/>
      <w:bookmarkEnd w:id="186"/>
      <w:bookmarkEnd w:id="187"/>
      <w:tr w:rsidR="00D54218" w14:paraId="373CE9E9" w14:textId="77777777" w:rsidTr="00D54218">
        <w:trPr>
          <w:trHeight w:val="397"/>
          <w:ins w:id="188" w:author="Ross Ambler" w:date="2018-03-25T16:08:00Z"/>
        </w:trPr>
        <w:tc>
          <w:tcPr>
            <w:tcW w:w="1993" w:type="dxa"/>
            <w:tcMar>
              <w:top w:w="57" w:type="dxa"/>
              <w:bottom w:w="57" w:type="dxa"/>
            </w:tcMar>
            <w:vAlign w:val="center"/>
          </w:tcPr>
          <w:p w14:paraId="2A617A78" w14:textId="044D7104" w:rsidR="00D54218" w:rsidRPr="001875B5" w:rsidRDefault="00E73121" w:rsidP="00D54218">
            <w:pPr>
              <w:pStyle w:val="Heading5"/>
              <w:rPr>
                <w:ins w:id="189" w:author="Ross Ambler" w:date="2018-03-25T16:08:00Z"/>
                <w:lang w:eastAsia="en-GB"/>
              </w:rPr>
            </w:pPr>
            <w:customXmlInsRangeStart w:id="190" w:author="Ross Ambler" w:date="2018-03-25T16:08:00Z"/>
            <w:sdt>
              <w:sdtPr>
                <w:alias w:val="Category"/>
                <w:tag w:val=""/>
                <w:id w:val="928544346"/>
                <w:dataBinding w:prefixMappings="xmlns:ns0='http://purl.org/dc/elements/1.1/' xmlns:ns1='http://schemas.openxmlformats.org/package/2006/metadata/core-properties' " w:xpath="/ns1:coreProperties[1]/ns1:category[1]" w:storeItemID="{6C3C8BC8-F283-45AE-878A-BAB7291924A1}"/>
                <w:text/>
              </w:sdtPr>
              <w:sdtContent>
                <w:customXmlInsRangeEnd w:id="190"/>
                <w:r w:rsidR="004E2546">
                  <w:t>LDO</w:t>
                </w:r>
                <w:customXmlInsRangeStart w:id="191" w:author="Ross Ambler" w:date="2018-03-25T16:08:00Z"/>
              </w:sdtContent>
            </w:sdt>
            <w:customXmlInsRangeEnd w:id="191"/>
            <w:ins w:id="192" w:author="Ross Ambler" w:date="2018-04-05T09:25:00Z">
              <w:r w:rsidR="004E2546">
                <w:t>2</w:t>
              </w:r>
            </w:ins>
            <w:ins w:id="193" w:author="Ross Ambler" w:date="2018-03-25T16:08:00Z">
              <w:r w:rsidR="00D54218" w:rsidRPr="001875B5">
                <w:t>_REG</w:t>
              </w:r>
            </w:ins>
          </w:p>
        </w:tc>
        <w:tc>
          <w:tcPr>
            <w:tcW w:w="9172" w:type="dxa"/>
            <w:tcMar>
              <w:top w:w="57" w:type="dxa"/>
              <w:bottom w:w="57" w:type="dxa"/>
            </w:tcMar>
            <w:vAlign w:val="center"/>
          </w:tcPr>
          <w:p w14:paraId="78A42209" w14:textId="7AD456B5" w:rsidR="00D54218" w:rsidRPr="0066636E" w:rsidRDefault="00D54218" w:rsidP="00D54218">
            <w:pPr>
              <w:rPr>
                <w:ins w:id="194" w:author="Ross Ambler" w:date="2018-03-25T16:08:00Z"/>
                <w:lang w:eastAsia="en-GB"/>
              </w:rPr>
            </w:pPr>
            <w:ins w:id="195" w:author="Ross Ambler" w:date="2018-03-25T16:08:00Z">
              <w:r>
                <w:rPr>
                  <w:rFonts w:cs="Arial"/>
                  <w:szCs w:val="20"/>
                </w:rPr>
                <w:t xml:space="preserve">Male and female patients who are listed as registered, ‘R’, </w:t>
              </w:r>
              <w:r w:rsidRPr="00F94BB4">
                <w:rPr>
                  <w:rFonts w:cs="Arial"/>
                  <w:szCs w:val="20"/>
                </w:rPr>
                <w:t xml:space="preserve">at the </w:t>
              </w:r>
              <w:r>
                <w:rPr>
                  <w:rFonts w:cs="Arial"/>
                  <w:szCs w:val="20"/>
                </w:rPr>
                <w:t>start of the reporting period</w:t>
              </w:r>
            </w:ins>
            <w:ins w:id="196" w:author="Catherine Sylvester" w:date="2018-04-04T10:26:00Z">
              <w:r w:rsidR="006310C8">
                <w:rPr>
                  <w:rFonts w:cs="Arial"/>
                  <w:szCs w:val="20"/>
                </w:rPr>
                <w:t>*</w:t>
              </w:r>
            </w:ins>
            <w:ins w:id="197" w:author="Ross Ambler" w:date="2018-03-25T16:08:00Z">
              <w:r>
                <w:rPr>
                  <w:rFonts w:cs="Arial"/>
                  <w:szCs w:val="20"/>
                </w:rPr>
                <w:t>.</w:t>
              </w:r>
            </w:ins>
          </w:p>
        </w:tc>
        <w:tc>
          <w:tcPr>
            <w:tcW w:w="2977" w:type="dxa"/>
            <w:tcBorders>
              <w:right w:val="single" w:sz="4" w:space="0" w:color="auto"/>
            </w:tcBorders>
            <w:tcMar>
              <w:top w:w="57" w:type="dxa"/>
              <w:bottom w:w="57" w:type="dxa"/>
            </w:tcMar>
            <w:vAlign w:val="center"/>
          </w:tcPr>
          <w:p w14:paraId="4BBAA84F" w14:textId="77777777" w:rsidR="00D54218" w:rsidRPr="007405A5" w:rsidRDefault="00D54218" w:rsidP="00D54218">
            <w:pPr>
              <w:rPr>
                <w:ins w:id="198" w:author="Ross Ambler" w:date="2018-03-25T16:08:00Z"/>
                <w:rFonts w:cs="Arial"/>
                <w:color w:val="200FF9"/>
                <w:u w:val="single"/>
              </w:rPr>
            </w:pPr>
            <w:ins w:id="199" w:author="Ross Ambler" w:date="2018-03-25T16:08:00Z">
              <w:r>
                <w:fldChar w:fldCharType="begin"/>
              </w:r>
              <w:r>
                <w:instrText xml:space="preserve"> HYPERLINK \l "_GMS_registration_status" </w:instrText>
              </w:r>
              <w:r>
                <w:fldChar w:fldCharType="separate"/>
              </w:r>
              <w:r w:rsidRPr="00E82614">
                <w:rPr>
                  <w:rStyle w:val="Hyperlink"/>
                </w:rPr>
                <w:t>GMS r</w:t>
              </w:r>
              <w:r w:rsidRPr="00E82614">
                <w:rPr>
                  <w:rStyle w:val="Hyperlink"/>
                  <w:rFonts w:cs="Arial"/>
                </w:rPr>
                <w:t>egistration status</w:t>
              </w:r>
              <w:r>
                <w:rPr>
                  <w:rStyle w:val="Hyperlink"/>
                  <w:rFonts w:cs="Arial"/>
                </w:rPr>
                <w:fldChar w:fldCharType="end"/>
              </w:r>
            </w:ins>
          </w:p>
        </w:tc>
        <w:tc>
          <w:tcPr>
            <w:tcW w:w="708" w:type="dxa"/>
            <w:tcBorders>
              <w:top w:val="nil"/>
              <w:left w:val="single" w:sz="4" w:space="0" w:color="auto"/>
              <w:bottom w:val="nil"/>
              <w:right w:val="nil"/>
            </w:tcBorders>
            <w:shd w:val="clear" w:color="auto" w:fill="auto"/>
          </w:tcPr>
          <w:p w14:paraId="52D7AE0C" w14:textId="77777777" w:rsidR="00D54218" w:rsidRPr="00E75E80" w:rsidRDefault="00D54218" w:rsidP="00D54218">
            <w:pPr>
              <w:rPr>
                <w:ins w:id="200" w:author="Ross Ambler" w:date="2018-03-25T16:08:00Z"/>
                <w:color w:val="FAFCFC" w:themeColor="background1"/>
                <w:szCs w:val="6"/>
              </w:rPr>
            </w:pPr>
            <w:ins w:id="201" w:author="Ross Ambler" w:date="2018-03-25T16:08:00Z">
              <w:r w:rsidRPr="00E75E80">
                <w:rPr>
                  <w:color w:val="FAFCFC" w:themeColor="background1"/>
                  <w:szCs w:val="6"/>
                </w:rPr>
                <w:t>100</w:t>
              </w:r>
            </w:ins>
          </w:p>
        </w:tc>
      </w:tr>
    </w:tbl>
    <w:p w14:paraId="36E66A89" w14:textId="77777777" w:rsidR="00D54218" w:rsidRDefault="00D54218" w:rsidP="00D54218">
      <w:pPr>
        <w:pStyle w:val="CommentText"/>
        <w:rPr>
          <w:ins w:id="202" w:author="Ross Ambler" w:date="2018-03-25T16:08:00Z"/>
          <w:rFonts w:cs="Arial"/>
        </w:rPr>
      </w:pPr>
    </w:p>
    <w:p w14:paraId="4091C9E9" w14:textId="77777777" w:rsidR="00D54218" w:rsidRPr="000C07C2" w:rsidRDefault="00D54218" w:rsidP="00D54218">
      <w:pPr>
        <w:pStyle w:val="CommentText"/>
        <w:rPr>
          <w:ins w:id="203" w:author="Ross Ambler" w:date="2018-03-25T16:08:00Z"/>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2A3F8D81" w14:textId="77777777" w:rsidTr="00D54218">
        <w:trPr>
          <w:trHeight w:val="28"/>
          <w:ins w:id="204" w:author="Ross Ambler" w:date="2018-03-25T16:08:00Z"/>
        </w:trPr>
        <w:tc>
          <w:tcPr>
            <w:tcW w:w="972" w:type="dxa"/>
            <w:shd w:val="clear" w:color="auto" w:fill="424D58"/>
            <w:tcMar>
              <w:top w:w="57" w:type="dxa"/>
              <w:bottom w:w="57" w:type="dxa"/>
            </w:tcMar>
            <w:vAlign w:val="center"/>
          </w:tcPr>
          <w:p w14:paraId="33FBB5B4" w14:textId="77777777" w:rsidR="00D54218" w:rsidRPr="0067467E" w:rsidRDefault="00D54218" w:rsidP="00D54218">
            <w:pPr>
              <w:jc w:val="center"/>
              <w:rPr>
                <w:ins w:id="205" w:author="Ross Ambler" w:date="2018-03-25T16:08:00Z"/>
                <w:rFonts w:cs="Arial"/>
                <w:iCs/>
                <w:color w:val="FAFCFC" w:themeColor="background1"/>
                <w:szCs w:val="20"/>
              </w:rPr>
            </w:pPr>
            <w:ins w:id="206" w:author="Ross Ambler" w:date="2018-03-25T16:08:00Z">
              <w:r w:rsidRPr="005446CB">
                <w:rPr>
                  <w:rFonts w:cs="Arial"/>
                  <w:iCs/>
                  <w:color w:val="FAFCFC" w:themeColor="background1"/>
                  <w:szCs w:val="20"/>
                </w:rPr>
                <w:t>Rule number</w:t>
              </w:r>
            </w:ins>
          </w:p>
        </w:tc>
        <w:tc>
          <w:tcPr>
            <w:tcW w:w="4806" w:type="dxa"/>
            <w:shd w:val="clear" w:color="auto" w:fill="424D58"/>
            <w:tcMar>
              <w:top w:w="57" w:type="dxa"/>
              <w:bottom w:w="57" w:type="dxa"/>
            </w:tcMar>
            <w:vAlign w:val="center"/>
          </w:tcPr>
          <w:p w14:paraId="5A768DDC" w14:textId="77777777" w:rsidR="00D54218" w:rsidRPr="0067467E" w:rsidRDefault="00D54218" w:rsidP="00D54218">
            <w:pPr>
              <w:jc w:val="center"/>
              <w:rPr>
                <w:ins w:id="207" w:author="Ross Ambler" w:date="2018-03-25T16:08:00Z"/>
                <w:rFonts w:cs="Arial"/>
                <w:color w:val="FAFCFC" w:themeColor="background1"/>
                <w:szCs w:val="20"/>
              </w:rPr>
            </w:pPr>
            <w:ins w:id="208" w:author="Ross Ambler" w:date="2018-03-25T16:08:00Z">
              <w:r w:rsidRPr="0067467E">
                <w:rPr>
                  <w:rFonts w:cs="Arial"/>
                  <w:iCs/>
                  <w:color w:val="FAFCFC" w:themeColor="background1"/>
                  <w:szCs w:val="20"/>
                </w:rPr>
                <w:t>Rule</w:t>
              </w:r>
            </w:ins>
          </w:p>
        </w:tc>
        <w:tc>
          <w:tcPr>
            <w:tcW w:w="1418" w:type="dxa"/>
            <w:shd w:val="clear" w:color="auto" w:fill="424D58"/>
            <w:tcMar>
              <w:top w:w="57" w:type="dxa"/>
              <w:bottom w:w="57" w:type="dxa"/>
            </w:tcMar>
            <w:vAlign w:val="center"/>
          </w:tcPr>
          <w:p w14:paraId="112D181A" w14:textId="77777777" w:rsidR="00D54218" w:rsidRPr="0067467E" w:rsidRDefault="00D54218" w:rsidP="00D54218">
            <w:pPr>
              <w:jc w:val="center"/>
              <w:rPr>
                <w:ins w:id="209" w:author="Ross Ambler" w:date="2018-03-25T16:08:00Z"/>
                <w:rFonts w:cs="Arial"/>
                <w:iCs/>
                <w:color w:val="FAFCFC" w:themeColor="background1"/>
                <w:szCs w:val="20"/>
              </w:rPr>
            </w:pPr>
            <w:ins w:id="210" w:author="Ross Ambler" w:date="2018-03-25T16:08:00Z">
              <w:r w:rsidRPr="0067467E">
                <w:rPr>
                  <w:rFonts w:cs="Arial"/>
                  <w:iCs/>
                  <w:color w:val="FAFCFC" w:themeColor="background1"/>
                  <w:szCs w:val="20"/>
                </w:rPr>
                <w:t>Action if true</w:t>
              </w:r>
            </w:ins>
          </w:p>
        </w:tc>
        <w:tc>
          <w:tcPr>
            <w:tcW w:w="1417" w:type="dxa"/>
            <w:shd w:val="clear" w:color="auto" w:fill="424D58"/>
            <w:tcMar>
              <w:top w:w="57" w:type="dxa"/>
              <w:bottom w:w="57" w:type="dxa"/>
            </w:tcMar>
            <w:vAlign w:val="center"/>
          </w:tcPr>
          <w:p w14:paraId="0A02557F" w14:textId="77777777" w:rsidR="00D54218" w:rsidRPr="0067467E" w:rsidRDefault="00D54218" w:rsidP="00D54218">
            <w:pPr>
              <w:jc w:val="center"/>
              <w:rPr>
                <w:ins w:id="211" w:author="Ross Ambler" w:date="2018-03-25T16:08:00Z"/>
                <w:rFonts w:cs="Arial"/>
                <w:iCs/>
                <w:color w:val="FAFCFC" w:themeColor="background1"/>
                <w:szCs w:val="20"/>
              </w:rPr>
            </w:pPr>
            <w:ins w:id="212" w:author="Ross Ambler" w:date="2018-03-25T16:08:00Z">
              <w:r w:rsidRPr="0067467E">
                <w:rPr>
                  <w:rFonts w:cs="Arial"/>
                  <w:iCs/>
                  <w:color w:val="FAFCFC" w:themeColor="background1"/>
                  <w:szCs w:val="20"/>
                </w:rPr>
                <w:t>Action if false</w:t>
              </w:r>
            </w:ins>
          </w:p>
        </w:tc>
        <w:tc>
          <w:tcPr>
            <w:tcW w:w="5529" w:type="dxa"/>
            <w:shd w:val="clear" w:color="auto" w:fill="424D58"/>
            <w:tcMar>
              <w:top w:w="57" w:type="dxa"/>
              <w:bottom w:w="57" w:type="dxa"/>
            </w:tcMar>
            <w:vAlign w:val="center"/>
          </w:tcPr>
          <w:p w14:paraId="16969785" w14:textId="77777777" w:rsidR="00D54218" w:rsidRPr="0067467E" w:rsidRDefault="00D54218" w:rsidP="00D54218">
            <w:pPr>
              <w:jc w:val="center"/>
              <w:rPr>
                <w:ins w:id="213" w:author="Ross Ambler" w:date="2018-03-25T16:08:00Z"/>
                <w:rFonts w:cs="Arial"/>
                <w:iCs/>
                <w:color w:val="FAFCFC" w:themeColor="background1"/>
                <w:szCs w:val="20"/>
              </w:rPr>
            </w:pPr>
            <w:ins w:id="214" w:author="Ross Ambler" w:date="2018-03-25T16:08:00Z">
              <w:r w:rsidRPr="0067467E">
                <w:rPr>
                  <w:rFonts w:cs="Arial"/>
                  <w:iCs/>
                  <w:color w:val="FAFCFC" w:themeColor="background1"/>
                  <w:szCs w:val="20"/>
                </w:rPr>
                <w:t>Rule description or comments</w:t>
              </w:r>
            </w:ins>
          </w:p>
        </w:tc>
      </w:tr>
      <w:tr w:rsidR="00D54218" w:rsidRPr="000C07C2" w14:paraId="2ACAF683" w14:textId="77777777" w:rsidTr="00D54218">
        <w:trPr>
          <w:trHeight w:val="20"/>
          <w:ins w:id="215" w:author="Ross Ambler" w:date="2018-03-25T16:08:00Z"/>
        </w:trPr>
        <w:tc>
          <w:tcPr>
            <w:tcW w:w="972" w:type="dxa"/>
            <w:tcMar>
              <w:top w:w="57" w:type="dxa"/>
              <w:bottom w:w="57" w:type="dxa"/>
            </w:tcMar>
            <w:vAlign w:val="center"/>
          </w:tcPr>
          <w:p w14:paraId="63244C94" w14:textId="77777777" w:rsidR="00D54218" w:rsidRPr="000C07C2" w:rsidRDefault="00D54218" w:rsidP="00D54218">
            <w:pPr>
              <w:numPr>
                <w:ilvl w:val="0"/>
                <w:numId w:val="22"/>
              </w:numPr>
              <w:jc w:val="center"/>
              <w:rPr>
                <w:ins w:id="216" w:author="Ross Ambler" w:date="2018-03-25T16:08:00Z"/>
                <w:rFonts w:cs="Arial"/>
                <w:szCs w:val="20"/>
              </w:rPr>
            </w:pPr>
          </w:p>
        </w:tc>
        <w:tc>
          <w:tcPr>
            <w:tcW w:w="4806" w:type="dxa"/>
            <w:tcMar>
              <w:top w:w="57" w:type="dxa"/>
              <w:bottom w:w="57" w:type="dxa"/>
            </w:tcMar>
            <w:vAlign w:val="center"/>
          </w:tcPr>
          <w:p w14:paraId="3567D4F5" w14:textId="5C49ED1B" w:rsidR="00D54218" w:rsidRPr="00F64DEE" w:rsidRDefault="00D54218" w:rsidP="00F64DEE">
            <w:pPr>
              <w:rPr>
                <w:ins w:id="217" w:author="Ross Ambler" w:date="2018-03-25T16:08:00Z"/>
                <w:rFonts w:eastAsia="MS PGothic" w:cs="Arial"/>
                <w:szCs w:val="20"/>
                <w:lang w:eastAsia="en-GB"/>
              </w:rPr>
            </w:pPr>
            <w:ins w:id="218" w:author="Ross Ambler" w:date="2018-03-25T16:08:00Z">
              <w:r w:rsidRPr="00633832">
                <w:rPr>
                  <w:rFonts w:cs="Arial"/>
                  <w:szCs w:val="20"/>
                  <w:lang w:eastAsia="en-GB"/>
                </w:rPr>
                <w:t>If</w:t>
              </w:r>
              <w:r>
                <w:rPr>
                  <w:rFonts w:cs="Arial"/>
                  <w:szCs w:val="20"/>
                  <w:lang w:eastAsia="en-GB"/>
                </w:rPr>
                <w:t xml:space="preserve"> </w:t>
              </w:r>
              <w:r>
                <w:fldChar w:fldCharType="begin"/>
              </w:r>
              <w:r>
                <w:instrText xml:space="preserve"> HYPERLINK \l "_ACTIVESTART_VAL" </w:instrText>
              </w:r>
              <w:r>
                <w:fldChar w:fldCharType="separate"/>
              </w:r>
              <w:r w:rsidRPr="007F4313">
                <w:rPr>
                  <w:rStyle w:val="Hyperlink"/>
                  <w:rFonts w:cs="Arial"/>
                  <w:szCs w:val="20"/>
                  <w:lang w:eastAsia="en-GB"/>
                </w:rPr>
                <w:t>ACTIVESTART_VAL</w:t>
              </w:r>
              <w:r>
                <w:rPr>
                  <w:rStyle w:val="Hyperlink"/>
                  <w:rFonts w:cs="Arial"/>
                  <w:szCs w:val="20"/>
                  <w:lang w:eastAsia="en-GB"/>
                </w:rPr>
                <w:fldChar w:fldCharType="end"/>
              </w:r>
              <w:r>
                <w:rPr>
                  <w:rFonts w:cs="Arial"/>
                  <w:szCs w:val="20"/>
                  <w:lang w:eastAsia="en-GB"/>
                </w:rPr>
                <w:t xml:space="preserve"> </w:t>
              </w:r>
            </w:ins>
            <w:ins w:id="219" w:author="Ross Ambler" w:date="2018-04-09T12:29:00Z">
              <w:r w:rsidR="00F64DEE">
                <w:rPr>
                  <w:rFonts w:cs="Arial"/>
                  <w:szCs w:val="20"/>
                  <w:lang w:eastAsia="en-GB"/>
                </w:rPr>
                <w:t>=</w:t>
              </w:r>
            </w:ins>
            <w:ins w:id="220" w:author="Ross Ambler" w:date="2018-03-25T16:08:00Z">
              <w:r w:rsidRPr="00633832">
                <w:rPr>
                  <w:rFonts w:cs="Arial"/>
                  <w:szCs w:val="20"/>
                  <w:lang w:eastAsia="en-GB"/>
                </w:rPr>
                <w:t xml:space="preserve"> R</w:t>
              </w:r>
            </w:ins>
          </w:p>
        </w:tc>
        <w:customXmlInsRangeStart w:id="221" w:author="Ross Ambler" w:date="2018-03-25T16:08:00Z"/>
        <w:sdt>
          <w:sdtPr>
            <w:rPr>
              <w:rFonts w:cs="Arial"/>
              <w:szCs w:val="20"/>
            </w:rPr>
            <w:alias w:val="Action"/>
            <w:tag w:val="Action"/>
            <w:id w:val="-1033725416"/>
            <w:comboBox>
              <w:listItem w:value="Choose an item."/>
              <w:listItem w:displayText="Select" w:value="Select"/>
              <w:listItem w:displayText="Reject" w:value="Reject"/>
              <w:listItem w:displayText="Next rule" w:value="Next rule"/>
            </w:comboBox>
          </w:sdtPr>
          <w:sdtContent>
            <w:customXmlInsRangeEnd w:id="221"/>
            <w:tc>
              <w:tcPr>
                <w:tcW w:w="1418" w:type="dxa"/>
                <w:tcMar>
                  <w:top w:w="57" w:type="dxa"/>
                  <w:bottom w:w="57" w:type="dxa"/>
                </w:tcMar>
                <w:vAlign w:val="center"/>
              </w:tcPr>
              <w:p w14:paraId="6B617C7D" w14:textId="1CEAC310" w:rsidR="00D54218" w:rsidRPr="000C07C2" w:rsidRDefault="00F64DEE" w:rsidP="00D54218">
                <w:pPr>
                  <w:jc w:val="center"/>
                  <w:rPr>
                    <w:ins w:id="222" w:author="Ross Ambler" w:date="2018-03-25T16:08:00Z"/>
                    <w:rFonts w:cs="Arial"/>
                    <w:szCs w:val="20"/>
                  </w:rPr>
                </w:pPr>
                <w:ins w:id="223" w:author="Ross Ambler" w:date="2018-04-09T12:28:00Z">
                  <w:r>
                    <w:rPr>
                      <w:rFonts w:cs="Arial"/>
                      <w:szCs w:val="20"/>
                    </w:rPr>
                    <w:t>Next rule</w:t>
                  </w:r>
                </w:ins>
              </w:p>
            </w:tc>
            <w:customXmlInsRangeStart w:id="224" w:author="Ross Ambler" w:date="2018-03-25T16:08:00Z"/>
          </w:sdtContent>
        </w:sdt>
        <w:customXmlInsRangeEnd w:id="224"/>
        <w:customXmlInsRangeStart w:id="225" w:author="Ross Ambler" w:date="2018-03-25T16:08:00Z"/>
        <w:sdt>
          <w:sdtPr>
            <w:rPr>
              <w:rFonts w:cs="Arial"/>
              <w:szCs w:val="20"/>
            </w:rPr>
            <w:alias w:val="Action"/>
            <w:tag w:val="Action"/>
            <w:id w:val="-536050507"/>
            <w:comboBox>
              <w:listItem w:value="Choose an item."/>
              <w:listItem w:displayText="Select" w:value="Select"/>
              <w:listItem w:displayText="Reject" w:value="Reject"/>
              <w:listItem w:displayText="Next rule" w:value="Next rule"/>
            </w:comboBox>
          </w:sdtPr>
          <w:sdtContent>
            <w:customXmlInsRangeEnd w:id="225"/>
            <w:tc>
              <w:tcPr>
                <w:tcW w:w="1417" w:type="dxa"/>
                <w:tcMar>
                  <w:top w:w="57" w:type="dxa"/>
                  <w:bottom w:w="57" w:type="dxa"/>
                </w:tcMar>
                <w:vAlign w:val="center"/>
              </w:tcPr>
              <w:p w14:paraId="15F1BE2D" w14:textId="31DBC9D0" w:rsidR="00D54218" w:rsidRPr="000C07C2" w:rsidRDefault="00F64DEE" w:rsidP="00D54218">
                <w:pPr>
                  <w:jc w:val="center"/>
                  <w:rPr>
                    <w:ins w:id="226" w:author="Ross Ambler" w:date="2018-03-25T16:08:00Z"/>
                    <w:rFonts w:cs="Arial"/>
                    <w:szCs w:val="20"/>
                  </w:rPr>
                </w:pPr>
                <w:ins w:id="227" w:author="Ross Ambler" w:date="2018-04-09T12:28:00Z">
                  <w:r>
                    <w:rPr>
                      <w:rFonts w:cs="Arial"/>
                      <w:szCs w:val="20"/>
                    </w:rPr>
                    <w:t>Reject</w:t>
                  </w:r>
                </w:ins>
              </w:p>
            </w:tc>
            <w:customXmlInsRangeStart w:id="228" w:author="Ross Ambler" w:date="2018-03-25T16:08:00Z"/>
          </w:sdtContent>
        </w:sdt>
        <w:customXmlInsRangeEnd w:id="228"/>
        <w:tc>
          <w:tcPr>
            <w:tcW w:w="5529" w:type="dxa"/>
            <w:shd w:val="clear" w:color="auto" w:fill="DDEEFF"/>
            <w:tcMar>
              <w:top w:w="57" w:type="dxa"/>
              <w:bottom w:w="57" w:type="dxa"/>
            </w:tcMar>
            <w:vAlign w:val="center"/>
          </w:tcPr>
          <w:p w14:paraId="0C4AC096" w14:textId="17EBF864" w:rsidR="00D54218" w:rsidRPr="00F64DEE" w:rsidRDefault="00E73121" w:rsidP="00D54218">
            <w:pPr>
              <w:rPr>
                <w:ins w:id="229" w:author="Ross Ambler" w:date="2018-03-25T16:08:00Z"/>
                <w:rFonts w:cs="Arial"/>
                <w:color w:val="000000"/>
              </w:rPr>
            </w:pPr>
            <w:customXmlInsRangeStart w:id="230" w:author="Ross Ambler" w:date="2018-03-25T16:08:00Z"/>
            <w:sdt>
              <w:sdtPr>
                <w:alias w:val="Action"/>
                <w:tag w:val="Action"/>
                <w:id w:val="1611317982"/>
                <w:comboBox>
                  <w:listItem w:value="Choose an item."/>
                  <w:listItem w:displayText="Select" w:value="Select"/>
                  <w:listItem w:displayText="Reject" w:value="Reject"/>
                  <w:listItem w:displayText="Pass to the next rule all" w:value="Pass to the next rule all"/>
                </w:comboBox>
              </w:sdtPr>
              <w:sdtContent>
                <w:customXmlInsRangeEnd w:id="230"/>
                <w:ins w:id="231" w:author="Ross Ambler" w:date="2018-04-09T12:28:00Z">
                  <w:r w:rsidR="00F64DEE">
                    <w:t>Pass to the next rule all</w:t>
                  </w:r>
                </w:ins>
                <w:customXmlInsRangeStart w:id="232" w:author="Ross Ambler" w:date="2018-03-25T16:08:00Z"/>
              </w:sdtContent>
            </w:sdt>
            <w:customXmlInsRangeEnd w:id="232"/>
            <w:ins w:id="233" w:author="Ross Ambler" w:date="2018-03-25T16:08:00Z">
              <w:r w:rsidR="00D54218">
                <w:t xml:space="preserve"> patients from the specified population who </w:t>
              </w:r>
            </w:ins>
            <w:ins w:id="234" w:author="Ross Ambler" w:date="2018-04-09T12:28:00Z">
              <w:r w:rsidR="00F64DEE">
                <w:t>were</w:t>
              </w:r>
            </w:ins>
            <w:ins w:id="235" w:author="Ross Ambler" w:date="2018-03-25T16:08:00Z">
              <w:r w:rsidR="00D54218">
                <w:rPr>
                  <w:color w:val="000000"/>
                </w:rPr>
                <w:t xml:space="preserve"> registered at the start of the reporting period.</w:t>
              </w:r>
            </w:ins>
            <w:ins w:id="236" w:author="Ross Ambler" w:date="2018-04-09T12:29:00Z">
              <w:r w:rsidR="00F64DEE">
                <w:rPr>
                  <w:color w:val="000000"/>
                </w:rPr>
                <w:t xml:space="preserve"> </w:t>
              </w:r>
            </w:ins>
            <w:customXmlInsRangeStart w:id="237" w:author="Ross Ambler" w:date="2018-03-25T16:08:00Z"/>
            <w:sdt>
              <w:sdtPr>
                <w:rPr>
                  <w:rFonts w:cs="Arial"/>
                  <w:szCs w:val="20"/>
                </w:rPr>
                <w:alias w:val="Action"/>
                <w:tag w:val="Action"/>
                <w:id w:val="-7400934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customXmlInsRangeEnd w:id="237"/>
                <w:ins w:id="238" w:author="Ross Ambler" w:date="2018-04-09T12:29:00Z">
                  <w:r w:rsidR="00F64DEE">
                    <w:rPr>
                      <w:rFonts w:cs="Arial"/>
                      <w:szCs w:val="20"/>
                    </w:rPr>
                    <w:t>Reject the remaining patients.</w:t>
                  </w:r>
                </w:ins>
                <w:customXmlInsRangeStart w:id="239" w:author="Ross Ambler" w:date="2018-03-25T16:08:00Z"/>
              </w:sdtContent>
            </w:sdt>
            <w:customXmlInsRangeEnd w:id="239"/>
          </w:p>
        </w:tc>
      </w:tr>
      <w:tr w:rsidR="00F64DEE" w:rsidRPr="000C07C2" w14:paraId="26C048E9" w14:textId="77777777" w:rsidTr="00D54218">
        <w:trPr>
          <w:trHeight w:val="20"/>
          <w:ins w:id="240" w:author="Ross Ambler" w:date="2018-04-05T09:24:00Z"/>
        </w:trPr>
        <w:tc>
          <w:tcPr>
            <w:tcW w:w="972" w:type="dxa"/>
            <w:tcMar>
              <w:top w:w="57" w:type="dxa"/>
              <w:bottom w:w="57" w:type="dxa"/>
            </w:tcMar>
            <w:vAlign w:val="center"/>
          </w:tcPr>
          <w:p w14:paraId="5C5400B9" w14:textId="77777777" w:rsidR="00F64DEE" w:rsidRPr="000C07C2" w:rsidRDefault="00F64DEE" w:rsidP="00F64DEE">
            <w:pPr>
              <w:numPr>
                <w:ilvl w:val="0"/>
                <w:numId w:val="22"/>
              </w:numPr>
              <w:jc w:val="center"/>
              <w:rPr>
                <w:ins w:id="241" w:author="Ross Ambler" w:date="2018-04-05T09:24:00Z"/>
                <w:rFonts w:cs="Arial"/>
                <w:szCs w:val="20"/>
              </w:rPr>
            </w:pPr>
          </w:p>
        </w:tc>
        <w:tc>
          <w:tcPr>
            <w:tcW w:w="4806" w:type="dxa"/>
            <w:tcMar>
              <w:top w:w="57" w:type="dxa"/>
              <w:bottom w:w="57" w:type="dxa"/>
            </w:tcMar>
            <w:vAlign w:val="center"/>
          </w:tcPr>
          <w:p w14:paraId="27B42639" w14:textId="75EE26ED" w:rsidR="00F64DEE" w:rsidRDefault="00F64DEE" w:rsidP="00F64DEE">
            <w:pPr>
              <w:spacing w:line="276" w:lineRule="auto"/>
              <w:rPr>
                <w:ins w:id="242" w:author="Ross Ambler" w:date="2018-04-09T12:27:00Z"/>
                <w:rFonts w:cs="Arial"/>
                <w:szCs w:val="20"/>
                <w:lang w:eastAsia="en-GB"/>
              </w:rPr>
            </w:pPr>
            <w:ins w:id="243" w:author="Ross Ambler" w:date="2018-04-09T12:27:00Z">
              <w:r>
                <w:rPr>
                  <w:rFonts w:cs="Arial"/>
                  <w:szCs w:val="20"/>
                  <w:lang w:eastAsia="en-GB"/>
                </w:rPr>
                <w:t xml:space="preserve">If </w:t>
              </w:r>
              <w:r>
                <w:fldChar w:fldCharType="begin"/>
              </w:r>
              <w:r>
                <w:instrText xml:space="preserve"> HYPERLINK \l "_PAT_SEX" </w:instrText>
              </w:r>
              <w:r>
                <w:fldChar w:fldCharType="separate"/>
              </w:r>
              <w:r w:rsidRPr="00F472F1">
                <w:rPr>
                  <w:rStyle w:val="Hyperlink"/>
                  <w:rFonts w:cs="Arial"/>
                  <w:szCs w:val="20"/>
                  <w:lang w:eastAsia="en-GB"/>
                </w:rPr>
                <w:t>PAT_SEX</w:t>
              </w:r>
              <w:r>
                <w:rPr>
                  <w:rStyle w:val="Hyperlink"/>
                  <w:rFonts w:cs="Arial"/>
                  <w:szCs w:val="20"/>
                  <w:lang w:eastAsia="en-GB"/>
                </w:rPr>
                <w:fldChar w:fldCharType="end"/>
              </w:r>
              <w:r>
                <w:rPr>
                  <w:rFonts w:cs="Arial"/>
                  <w:szCs w:val="20"/>
                  <w:lang w:eastAsia="en-GB"/>
                </w:rPr>
                <w:t xml:space="preserve"> = M</w:t>
              </w:r>
            </w:ins>
          </w:p>
          <w:p w14:paraId="452B2A4E" w14:textId="58525C67" w:rsidR="00F64DEE" w:rsidRDefault="00F64DEE" w:rsidP="00F64DEE">
            <w:pPr>
              <w:spacing w:line="276" w:lineRule="auto"/>
              <w:rPr>
                <w:ins w:id="244" w:author="Ross Ambler" w:date="2018-04-09T12:27:00Z"/>
                <w:rFonts w:cs="Arial"/>
                <w:szCs w:val="20"/>
                <w:lang w:eastAsia="en-GB"/>
              </w:rPr>
            </w:pPr>
            <w:ins w:id="245" w:author="Ross Ambler" w:date="2018-04-09T12:27:00Z">
              <w:r>
                <w:rPr>
                  <w:rFonts w:cs="Arial"/>
                  <w:szCs w:val="20"/>
                  <w:lang w:eastAsia="en-GB"/>
                </w:rPr>
                <w:t>OR</w:t>
              </w:r>
            </w:ins>
          </w:p>
          <w:p w14:paraId="1DACA6D4" w14:textId="6F9CF0DB" w:rsidR="00F64DEE" w:rsidRPr="00633832" w:rsidRDefault="00F64DEE" w:rsidP="00F64DEE">
            <w:pPr>
              <w:rPr>
                <w:ins w:id="246" w:author="Ross Ambler" w:date="2018-04-05T09:24:00Z"/>
                <w:rFonts w:cs="Arial"/>
                <w:szCs w:val="20"/>
                <w:lang w:eastAsia="en-GB"/>
              </w:rPr>
            </w:pPr>
            <w:ins w:id="247" w:author="Ross Ambler" w:date="2018-04-09T12:27:00Z">
              <w:r>
                <w:rPr>
                  <w:rFonts w:cs="Arial"/>
                  <w:szCs w:val="20"/>
                  <w:lang w:eastAsia="en-GB"/>
                </w:rPr>
                <w:t xml:space="preserve">If </w:t>
              </w:r>
              <w:r>
                <w:fldChar w:fldCharType="begin"/>
              </w:r>
              <w:r>
                <w:instrText xml:space="preserve"> HYPERLINK \l "_PAT_SEX" </w:instrText>
              </w:r>
              <w:r>
                <w:fldChar w:fldCharType="separate"/>
              </w:r>
              <w:r w:rsidRPr="00F472F1">
                <w:rPr>
                  <w:rStyle w:val="Hyperlink"/>
                  <w:rFonts w:cs="Arial"/>
                  <w:szCs w:val="20"/>
                  <w:lang w:eastAsia="en-GB"/>
                </w:rPr>
                <w:t>PAT_SEX</w:t>
              </w:r>
              <w:r>
                <w:rPr>
                  <w:rStyle w:val="Hyperlink"/>
                  <w:rFonts w:cs="Arial"/>
                  <w:szCs w:val="20"/>
                  <w:lang w:eastAsia="en-GB"/>
                </w:rPr>
                <w:fldChar w:fldCharType="end"/>
              </w:r>
              <w:r>
                <w:rPr>
                  <w:rFonts w:cs="Arial"/>
                  <w:szCs w:val="20"/>
                  <w:lang w:eastAsia="en-GB"/>
                </w:rPr>
                <w:t xml:space="preserve"> </w:t>
              </w:r>
            </w:ins>
            <w:ins w:id="248" w:author="Ross Ambler" w:date="2018-04-09T12:28:00Z">
              <w:r>
                <w:rPr>
                  <w:rFonts w:cs="Arial"/>
                  <w:szCs w:val="20"/>
                  <w:lang w:eastAsia="en-GB"/>
                </w:rPr>
                <w:t>=</w:t>
              </w:r>
            </w:ins>
            <w:ins w:id="249" w:author="Ross Ambler" w:date="2018-04-09T12:27:00Z">
              <w:r>
                <w:rPr>
                  <w:rFonts w:cs="Arial"/>
                  <w:szCs w:val="20"/>
                  <w:lang w:eastAsia="en-GB"/>
                </w:rPr>
                <w:t xml:space="preserve"> F</w:t>
              </w:r>
            </w:ins>
          </w:p>
        </w:tc>
        <w:customXmlInsRangeStart w:id="250" w:author="Ross Ambler" w:date="2018-04-09T12:28:00Z"/>
        <w:sdt>
          <w:sdtPr>
            <w:rPr>
              <w:rFonts w:cs="Arial"/>
              <w:szCs w:val="20"/>
            </w:rPr>
            <w:alias w:val="Action"/>
            <w:tag w:val="Action"/>
            <w:id w:val="553740672"/>
            <w:comboBox>
              <w:listItem w:value="Choose an item."/>
              <w:listItem w:displayText="Select" w:value="Select"/>
              <w:listItem w:displayText="Reject" w:value="Reject"/>
              <w:listItem w:displayText="Next rule" w:value="Next rule"/>
            </w:comboBox>
          </w:sdtPr>
          <w:sdtContent>
            <w:customXmlInsRangeEnd w:id="250"/>
            <w:tc>
              <w:tcPr>
                <w:tcW w:w="1418" w:type="dxa"/>
                <w:tcMar>
                  <w:top w:w="57" w:type="dxa"/>
                  <w:bottom w:w="57" w:type="dxa"/>
                </w:tcMar>
                <w:vAlign w:val="center"/>
              </w:tcPr>
              <w:p w14:paraId="0388E2E5" w14:textId="2B69C789" w:rsidR="00F64DEE" w:rsidRDefault="00F64DEE" w:rsidP="00F64DEE">
                <w:pPr>
                  <w:jc w:val="center"/>
                  <w:rPr>
                    <w:ins w:id="251" w:author="Ross Ambler" w:date="2018-04-05T09:24:00Z"/>
                    <w:rFonts w:cs="Arial"/>
                    <w:szCs w:val="20"/>
                  </w:rPr>
                </w:pPr>
                <w:ins w:id="252" w:author="Ross Ambler" w:date="2018-04-09T12:28:00Z">
                  <w:r>
                    <w:rPr>
                      <w:rFonts w:cs="Arial"/>
                      <w:szCs w:val="20"/>
                    </w:rPr>
                    <w:t>Select</w:t>
                  </w:r>
                </w:ins>
              </w:p>
            </w:tc>
            <w:customXmlInsRangeStart w:id="253" w:author="Ross Ambler" w:date="2018-04-09T12:28:00Z"/>
          </w:sdtContent>
        </w:sdt>
        <w:customXmlInsRangeEnd w:id="253"/>
        <w:customXmlInsRangeStart w:id="254" w:author="Ross Ambler" w:date="2018-04-09T12:28:00Z"/>
        <w:sdt>
          <w:sdtPr>
            <w:rPr>
              <w:rFonts w:cs="Arial"/>
              <w:szCs w:val="20"/>
            </w:rPr>
            <w:alias w:val="Action"/>
            <w:tag w:val="Action"/>
            <w:id w:val="-1143428583"/>
            <w:comboBox>
              <w:listItem w:value="Choose an item."/>
              <w:listItem w:displayText="Select" w:value="Select"/>
              <w:listItem w:displayText="Reject" w:value="Reject"/>
              <w:listItem w:displayText="Next rule" w:value="Next rule"/>
            </w:comboBox>
          </w:sdtPr>
          <w:sdtContent>
            <w:customXmlInsRangeEnd w:id="254"/>
            <w:tc>
              <w:tcPr>
                <w:tcW w:w="1417" w:type="dxa"/>
                <w:tcMar>
                  <w:top w:w="57" w:type="dxa"/>
                  <w:bottom w:w="57" w:type="dxa"/>
                </w:tcMar>
                <w:vAlign w:val="center"/>
              </w:tcPr>
              <w:p w14:paraId="3575106F" w14:textId="11DC2BC3" w:rsidR="00F64DEE" w:rsidRDefault="00F64DEE" w:rsidP="00F64DEE">
                <w:pPr>
                  <w:jc w:val="center"/>
                  <w:rPr>
                    <w:ins w:id="255" w:author="Ross Ambler" w:date="2018-04-05T09:24:00Z"/>
                    <w:rFonts w:cs="Arial"/>
                    <w:szCs w:val="20"/>
                  </w:rPr>
                </w:pPr>
                <w:ins w:id="256" w:author="Ross Ambler" w:date="2018-04-09T12:28:00Z">
                  <w:r>
                    <w:rPr>
                      <w:rFonts w:cs="Arial"/>
                      <w:szCs w:val="20"/>
                    </w:rPr>
                    <w:t>Reject</w:t>
                  </w:r>
                </w:ins>
              </w:p>
            </w:tc>
            <w:customXmlInsRangeStart w:id="257" w:author="Ross Ambler" w:date="2018-04-09T12:28:00Z"/>
          </w:sdtContent>
        </w:sdt>
        <w:customXmlInsRangeEnd w:id="257"/>
        <w:tc>
          <w:tcPr>
            <w:tcW w:w="5529" w:type="dxa"/>
            <w:shd w:val="clear" w:color="auto" w:fill="DDEEFF"/>
            <w:tcMar>
              <w:top w:w="57" w:type="dxa"/>
              <w:bottom w:w="57" w:type="dxa"/>
            </w:tcMar>
            <w:vAlign w:val="center"/>
          </w:tcPr>
          <w:p w14:paraId="0D3DBA46" w14:textId="77777777" w:rsidR="00F64DEE" w:rsidRDefault="00E73121" w:rsidP="00F64DEE">
            <w:pPr>
              <w:rPr>
                <w:ins w:id="258" w:author="Ross Ambler" w:date="2018-04-09T12:28:00Z"/>
                <w:rFonts w:cs="Arial"/>
                <w:szCs w:val="20"/>
              </w:rPr>
            </w:pPr>
            <w:customXmlInsRangeStart w:id="259" w:author="Ross Ambler" w:date="2018-04-09T12:28:00Z"/>
            <w:sdt>
              <w:sdtPr>
                <w:alias w:val="Action"/>
                <w:tag w:val="Action"/>
                <w:id w:val="-134718986"/>
                <w:comboBox>
                  <w:listItem w:value="Choose an item."/>
                  <w:listItem w:displayText="Select" w:value="Select"/>
                  <w:listItem w:displayText="Reject" w:value="Reject"/>
                  <w:listItem w:displayText="Pass to the next rule all" w:value="Pass to the next rule all"/>
                </w:comboBox>
              </w:sdtPr>
              <w:sdtContent>
                <w:customXmlInsRangeEnd w:id="259"/>
                <w:ins w:id="260" w:author="Ross Ambler" w:date="2018-04-09T12:28:00Z">
                  <w:r w:rsidR="00F64DEE">
                    <w:t>Select</w:t>
                  </w:r>
                </w:ins>
                <w:customXmlInsRangeStart w:id="261" w:author="Ross Ambler" w:date="2018-04-09T12:28:00Z"/>
              </w:sdtContent>
            </w:sdt>
            <w:customXmlInsRangeEnd w:id="261"/>
            <w:ins w:id="262" w:author="Ross Ambler" w:date="2018-04-09T12:28:00Z">
              <w:r w:rsidR="00F64DEE">
                <w:t xml:space="preserve"> all patients passed to this rule who are </w:t>
              </w:r>
              <w:r w:rsidR="00F64DEE">
                <w:rPr>
                  <w:color w:val="000000"/>
                </w:rPr>
                <w:t xml:space="preserve">recorded as male or female. </w:t>
              </w:r>
            </w:ins>
            <w:customXmlInsRangeStart w:id="263" w:author="Ross Ambler" w:date="2018-04-09T12:28:00Z"/>
            <w:sdt>
              <w:sdtPr>
                <w:rPr>
                  <w:rFonts w:cs="Arial"/>
                  <w:szCs w:val="20"/>
                </w:rPr>
                <w:alias w:val="Action"/>
                <w:tag w:val="Action"/>
                <w:id w:val="-18406090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customXmlInsRangeEnd w:id="263"/>
                <w:ins w:id="264" w:author="Ross Ambler" w:date="2018-04-09T12:28:00Z">
                  <w:r w:rsidR="00F64DEE">
                    <w:rPr>
                      <w:rFonts w:cs="Arial"/>
                      <w:szCs w:val="20"/>
                    </w:rPr>
                    <w:t>Reject the remaining patients.</w:t>
                  </w:r>
                </w:ins>
                <w:customXmlInsRangeStart w:id="265" w:author="Ross Ambler" w:date="2018-04-09T12:28:00Z"/>
              </w:sdtContent>
            </w:sdt>
            <w:customXmlInsRangeEnd w:id="265"/>
          </w:p>
          <w:p w14:paraId="6704305D" w14:textId="141FD6C4" w:rsidR="00F64DEE" w:rsidRDefault="00F64DEE" w:rsidP="00F64DEE">
            <w:pPr>
              <w:rPr>
                <w:ins w:id="266" w:author="Ross Ambler" w:date="2018-04-05T09:24:00Z"/>
              </w:rPr>
            </w:pPr>
            <w:ins w:id="267" w:author="Ross Ambler" w:date="2018-04-09T12:28:00Z">
              <w:r w:rsidRPr="00711AB8">
                <w:rPr>
                  <w:i/>
                  <w:color w:val="000000"/>
                </w:rPr>
                <w:t xml:space="preserve">NOTE: Patient sex is required for the output breakdowns specified in section </w:t>
              </w:r>
              <w:r>
                <w:rPr>
                  <w:i/>
                  <w:color w:val="000000"/>
                </w:rPr>
                <w:fldChar w:fldCharType="begin"/>
              </w:r>
              <w:r>
                <w:rPr>
                  <w:i/>
                  <w:color w:val="000000"/>
                </w:rPr>
                <w:instrText xml:space="preserve"> HYPERLINK  \l "_4._Outputs" </w:instrText>
              </w:r>
              <w:r>
                <w:rPr>
                  <w:i/>
                  <w:color w:val="000000"/>
                </w:rPr>
                <w:fldChar w:fldCharType="separate"/>
              </w:r>
              <w:r w:rsidRPr="00711AB8">
                <w:rPr>
                  <w:rStyle w:val="Hyperlink"/>
                  <w:i/>
                </w:rPr>
                <w:t>4. Outputs</w:t>
              </w:r>
              <w:r>
                <w:rPr>
                  <w:i/>
                  <w:color w:val="000000"/>
                </w:rPr>
                <w:fldChar w:fldCharType="end"/>
              </w:r>
              <w:r w:rsidRPr="00711AB8">
                <w:rPr>
                  <w:i/>
                  <w:color w:val="000000"/>
                </w:rPr>
                <w:t>.</w:t>
              </w:r>
            </w:ins>
          </w:p>
        </w:tc>
      </w:tr>
      <w:tr w:rsidR="00F64DEE" w:rsidRPr="000C07C2" w14:paraId="403CA421" w14:textId="77777777" w:rsidTr="00D54218">
        <w:trPr>
          <w:trHeight w:val="20"/>
          <w:ins w:id="268" w:author="Ross Ambler" w:date="2018-03-25T16:08:00Z"/>
        </w:trPr>
        <w:tc>
          <w:tcPr>
            <w:tcW w:w="14142" w:type="dxa"/>
            <w:gridSpan w:val="5"/>
            <w:tcMar>
              <w:top w:w="57" w:type="dxa"/>
              <w:bottom w:w="57" w:type="dxa"/>
            </w:tcMar>
            <w:vAlign w:val="center"/>
          </w:tcPr>
          <w:p w14:paraId="475FC606" w14:textId="77777777" w:rsidR="00F64DEE" w:rsidRPr="00435396" w:rsidRDefault="00F64DEE" w:rsidP="00F64DEE">
            <w:pPr>
              <w:rPr>
                <w:ins w:id="269" w:author="Ross Ambler" w:date="2018-03-25T16:08:00Z"/>
                <w:rFonts w:cs="Arial"/>
                <w:i/>
                <w:color w:val="000000"/>
                <w:szCs w:val="20"/>
              </w:rPr>
            </w:pPr>
            <w:ins w:id="270" w:author="Ross Ambler" w:date="2018-03-25T16:08:00Z">
              <w:r w:rsidRPr="00435396">
                <w:rPr>
                  <w:rFonts w:cs="Arial"/>
                  <w:i/>
                  <w:color w:val="000000"/>
                  <w:szCs w:val="20"/>
                </w:rPr>
                <w:t>End of rules</w:t>
              </w:r>
            </w:ins>
          </w:p>
        </w:tc>
      </w:tr>
    </w:tbl>
    <w:p w14:paraId="5D93E2EF" w14:textId="1D3B4789" w:rsidR="003638B6" w:rsidRDefault="003638B6" w:rsidP="00E82F09"/>
    <w:p w14:paraId="7DA56528" w14:textId="52BB2F69" w:rsidR="003638B6" w:rsidRDefault="00F64DEE" w:rsidP="006310C8">
      <w:ins w:id="271" w:author="Ross Ambler" w:date="2018-04-09T12:27:00Z">
        <w:r>
          <w:t xml:space="preserve">*This may include people that were registered with the GP practice at the start of the period that may have moved to a different practice during the reporting period. </w:t>
        </w:r>
      </w:ins>
      <w:r w:rsidR="00F40DCB">
        <w:br w:type="page"/>
      </w:r>
    </w:p>
    <w:p w14:paraId="1C9B2D89" w14:textId="77777777" w:rsidR="00F40DCB" w:rsidRPr="0005628D" w:rsidRDefault="00F40DCB" w:rsidP="00BD0036">
      <w:pPr>
        <w:pStyle w:val="Heading4"/>
        <w:numPr>
          <w:ilvl w:val="0"/>
          <w:numId w:val="10"/>
        </w:numPr>
        <w:tabs>
          <w:tab w:val="left" w:pos="1560"/>
        </w:tabs>
        <w:ind w:left="851" w:hanging="851"/>
        <w:rPr>
          <w:sz w:val="24"/>
          <w:lang w:eastAsia="en-GB"/>
        </w:rPr>
      </w:pPr>
      <w:r>
        <w:rPr>
          <w:sz w:val="24"/>
          <w:lang w:eastAsia="en-GB"/>
        </w:rPr>
        <w:lastRenderedPageBreak/>
        <w:t>Cohorts</w:t>
      </w:r>
    </w:p>
    <w:p w14:paraId="082E918D" w14:textId="77777777" w:rsidR="00F40DCB" w:rsidRPr="00A85667" w:rsidRDefault="00F40DCB" w:rsidP="00F40DCB">
      <w:pPr>
        <w:rPr>
          <w:rFonts w:cs="Arial"/>
          <w:color w:val="C00000"/>
          <w:szCs w:val="20"/>
        </w:rPr>
      </w:pPr>
    </w:p>
    <w:sdt>
      <w:sdtPr>
        <w:rPr>
          <w:rFonts w:cs="Arial"/>
          <w:i/>
          <w:szCs w:val="20"/>
        </w:rPr>
        <w:alias w:val="Choose supporting text"/>
        <w:tag w:val="Choose supporting text"/>
        <w:id w:val="149798780"/>
        <w:comboBox>
          <w:listItem w:value="Choose an item."/>
          <w:listItem w:displayText="Each patient can only be included once per cohort." w:value="Each patient can only be included once per cohort."/>
          <w:listItem w:displayText="N/A - there are no cohorts for this service." w:value="N/A - there are no cohorts for this service."/>
        </w:comboBox>
      </w:sdtPr>
      <w:sdtContent>
        <w:p w14:paraId="7D928B36" w14:textId="44DE7A19" w:rsidR="00F40DCB" w:rsidRPr="0066636E" w:rsidRDefault="00F40DCB" w:rsidP="00F40DCB">
          <w:pPr>
            <w:rPr>
              <w:rFonts w:cs="Arial"/>
              <w:i/>
              <w:szCs w:val="20"/>
            </w:rPr>
          </w:pPr>
          <w:r>
            <w:rPr>
              <w:rFonts w:cs="Arial"/>
              <w:i/>
              <w:szCs w:val="20"/>
            </w:rPr>
            <w:t>Each patient can only be included once per cohort.</w:t>
          </w:r>
        </w:p>
      </w:sdtContent>
    </w:sdt>
    <w:p w14:paraId="796D58C0" w14:textId="052DE6DD" w:rsidR="003638B6" w:rsidRDefault="003638B6" w:rsidP="00E82F09"/>
    <w:p w14:paraId="4CFE5379" w14:textId="4249E1AD" w:rsidR="003638B6" w:rsidRDefault="003638B6" w:rsidP="00E82F09"/>
    <w:tbl>
      <w:tblPr>
        <w:tblStyle w:val="TableGrid"/>
        <w:tblW w:w="14992" w:type="dxa"/>
        <w:tblLook w:val="04A0" w:firstRow="1" w:lastRow="0" w:firstColumn="1" w:lastColumn="0" w:noHBand="0" w:noVBand="1"/>
      </w:tblPr>
      <w:tblGrid>
        <w:gridCol w:w="1981"/>
        <w:gridCol w:w="9038"/>
        <w:gridCol w:w="3123"/>
        <w:gridCol w:w="708"/>
        <w:gridCol w:w="142"/>
      </w:tblGrid>
      <w:tr w:rsidR="00F40DCB" w14:paraId="15F08DE2" w14:textId="77777777" w:rsidTr="00F40DCB">
        <w:trPr>
          <w:gridAfter w:val="1"/>
          <w:wAfter w:w="142" w:type="dxa"/>
          <w:trHeight w:val="28"/>
        </w:trPr>
        <w:tc>
          <w:tcPr>
            <w:tcW w:w="1981" w:type="dxa"/>
            <w:shd w:val="clear" w:color="auto" w:fill="005EB8"/>
            <w:tcMar>
              <w:top w:w="57" w:type="dxa"/>
              <w:bottom w:w="57" w:type="dxa"/>
            </w:tcMar>
            <w:vAlign w:val="center"/>
          </w:tcPr>
          <w:p w14:paraId="1BC2D96F" w14:textId="77777777" w:rsidR="00F40DCB" w:rsidRPr="001316D8" w:rsidRDefault="00E73121" w:rsidP="00F40DCB">
            <w:pPr>
              <w:rPr>
                <w:rFonts w:cs="Arial"/>
                <w:color w:val="FAFCFC" w:themeColor="background1"/>
                <w:szCs w:val="20"/>
                <w:lang w:eastAsia="en-GB"/>
              </w:rPr>
            </w:pPr>
            <w:sdt>
              <w:sdtPr>
                <w:rPr>
                  <w:rStyle w:val="Style2"/>
                </w:rPr>
                <w:id w:val="1603613583"/>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F40DCB">
                  <w:rPr>
                    <w:rStyle w:val="Style2"/>
                  </w:rPr>
                  <w:t>Cohort Count ID</w:t>
                </w:r>
              </w:sdtContent>
            </w:sdt>
          </w:p>
        </w:tc>
        <w:tc>
          <w:tcPr>
            <w:tcW w:w="9038" w:type="dxa"/>
            <w:shd w:val="clear" w:color="auto" w:fill="005EB8"/>
            <w:tcMar>
              <w:top w:w="57" w:type="dxa"/>
              <w:bottom w:w="57" w:type="dxa"/>
            </w:tcMar>
            <w:vAlign w:val="center"/>
          </w:tcPr>
          <w:p w14:paraId="1D1C324C" w14:textId="77777777" w:rsidR="00F40DCB" w:rsidRPr="001316D8" w:rsidRDefault="00F40DCB" w:rsidP="00F40DCB">
            <w:pPr>
              <w:pStyle w:val="CommentText"/>
              <w:rPr>
                <w:rFonts w:cs="Arial"/>
                <w:color w:val="FAFCFC" w:themeColor="background1"/>
              </w:rPr>
            </w:pPr>
            <w:r w:rsidRPr="001316D8">
              <w:rPr>
                <w:rFonts w:cs="Arial"/>
                <w:color w:val="FAFCFC" w:themeColor="background1"/>
              </w:rPr>
              <w:t>Description</w:t>
            </w:r>
          </w:p>
        </w:tc>
        <w:tc>
          <w:tcPr>
            <w:tcW w:w="3123" w:type="dxa"/>
            <w:tcBorders>
              <w:right w:val="single" w:sz="4" w:space="0" w:color="auto"/>
            </w:tcBorders>
            <w:shd w:val="clear" w:color="auto" w:fill="005EB8"/>
            <w:tcMar>
              <w:top w:w="57" w:type="dxa"/>
              <w:bottom w:w="57" w:type="dxa"/>
            </w:tcMar>
            <w:vAlign w:val="center"/>
          </w:tcPr>
          <w:p w14:paraId="5DC23F36" w14:textId="77777777" w:rsidR="00F40DCB" w:rsidRPr="001316D8" w:rsidRDefault="00F40DCB"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8" w:type="dxa"/>
            <w:tcBorders>
              <w:top w:val="nil"/>
              <w:left w:val="single" w:sz="4" w:space="0" w:color="auto"/>
              <w:bottom w:val="nil"/>
              <w:right w:val="nil"/>
            </w:tcBorders>
            <w:shd w:val="clear" w:color="auto" w:fill="auto"/>
          </w:tcPr>
          <w:p w14:paraId="7FFFDDE5" w14:textId="77777777" w:rsidR="00F40DCB" w:rsidRPr="00E82F09" w:rsidRDefault="00F40DCB" w:rsidP="00F40DCB">
            <w:pPr>
              <w:pStyle w:val="CommentText"/>
              <w:rPr>
                <w:rFonts w:cs="Arial"/>
                <w:color w:val="FAFCFC" w:themeColor="background1"/>
                <w:sz w:val="8"/>
                <w:szCs w:val="6"/>
              </w:rPr>
            </w:pPr>
            <w:r w:rsidRPr="00E82F09">
              <w:rPr>
                <w:rFonts w:cs="Arial"/>
                <w:color w:val="FAFCFC" w:themeColor="background1"/>
                <w:sz w:val="8"/>
                <w:szCs w:val="6"/>
              </w:rPr>
              <w:t>SDS use only: Version</w:t>
            </w:r>
          </w:p>
        </w:tc>
      </w:tr>
      <w:bookmarkStart w:id="272" w:name="_LDOB003A"/>
      <w:bookmarkStart w:id="273" w:name="LDOB003A"/>
      <w:bookmarkStart w:id="274" w:name="_Toc511996717"/>
      <w:bookmarkEnd w:id="272"/>
      <w:tr w:rsidR="009E723C" w14:paraId="5D2E01A3" w14:textId="77777777" w:rsidTr="00F40DCB">
        <w:trPr>
          <w:trHeight w:val="454"/>
        </w:trPr>
        <w:tc>
          <w:tcPr>
            <w:tcW w:w="1981" w:type="dxa"/>
            <w:tcMar>
              <w:top w:w="57" w:type="dxa"/>
              <w:bottom w:w="57" w:type="dxa"/>
            </w:tcMar>
            <w:vAlign w:val="center"/>
          </w:tcPr>
          <w:p w14:paraId="773BD22C" w14:textId="03E583A1" w:rsidR="009E723C" w:rsidRDefault="00E73121" w:rsidP="009E723C">
            <w:pPr>
              <w:pStyle w:val="Heading3"/>
              <w:rPr>
                <w:rFonts w:cs="Arial"/>
              </w:rPr>
            </w:pPr>
            <w:sdt>
              <w:sdtPr>
                <w:rPr>
                  <w:sz w:val="20"/>
                </w:rPr>
                <w:alias w:val="Category"/>
                <w:tag w:val=""/>
                <w:id w:val="56831128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E723C">
              <w:rPr>
                <w:sz w:val="20"/>
              </w:rPr>
              <w:t>B</w:t>
            </w:r>
            <w:r w:rsidR="009E723C" w:rsidRPr="001875B5">
              <w:rPr>
                <w:sz w:val="20"/>
              </w:rPr>
              <w:t>00</w:t>
            </w:r>
            <w:r w:rsidR="009E723C">
              <w:rPr>
                <w:sz w:val="20"/>
              </w:rPr>
              <w:t>3A</w:t>
            </w:r>
            <w:bookmarkEnd w:id="273"/>
            <w:bookmarkEnd w:id="274"/>
          </w:p>
        </w:tc>
        <w:tc>
          <w:tcPr>
            <w:tcW w:w="9038" w:type="dxa"/>
            <w:tcMar>
              <w:top w:w="57" w:type="dxa"/>
              <w:bottom w:w="57" w:type="dxa"/>
            </w:tcMar>
            <w:vAlign w:val="center"/>
          </w:tcPr>
          <w:p w14:paraId="4CFAEACE" w14:textId="08D93A22" w:rsidR="009E723C" w:rsidRPr="00524919" w:rsidRDefault="00BC3FEB" w:rsidP="00BC3FEB">
            <w:pPr>
              <w:rPr>
                <w:rFonts w:cs="Arial"/>
              </w:rPr>
            </w:pPr>
            <w:r>
              <w:rPr>
                <w:lang w:eastAsia="en-GB"/>
              </w:rPr>
              <w:t>Number of p</w:t>
            </w:r>
            <w:r w:rsidR="009E723C">
              <w:rPr>
                <w:lang w:eastAsia="en-GB"/>
              </w:rPr>
              <w:t xml:space="preserve">atients </w:t>
            </w:r>
            <w:r w:rsidR="0050218E">
              <w:rPr>
                <w:lang w:eastAsia="en-GB"/>
              </w:rPr>
              <w:t xml:space="preserve">recorded </w:t>
            </w:r>
            <w:r w:rsidR="006054E4">
              <w:rPr>
                <w:lang w:eastAsia="en-GB"/>
              </w:rPr>
              <w:t>on</w:t>
            </w:r>
            <w:r w:rsidR="009E723C">
              <w:rPr>
                <w:lang w:eastAsia="en-GB"/>
              </w:rPr>
              <w:t xml:space="preserve"> </w:t>
            </w:r>
            <w:r w:rsidR="0050218E">
              <w:rPr>
                <w:lang w:eastAsia="en-GB"/>
              </w:rPr>
              <w:t>their</w:t>
            </w:r>
            <w:r w:rsidR="009E723C">
              <w:rPr>
                <w:lang w:eastAsia="en-GB"/>
              </w:rPr>
              <w:t xml:space="preserve"> general practice’s</w:t>
            </w:r>
            <w:r w:rsidR="00A94250">
              <w:rPr>
                <w:lang w:eastAsia="en-GB"/>
              </w:rPr>
              <w:t xml:space="preserve"> QOF</w:t>
            </w:r>
            <w:r w:rsidR="009E723C">
              <w:rPr>
                <w:lang w:eastAsia="en-GB"/>
              </w:rPr>
              <w:t xml:space="preserve"> </w:t>
            </w:r>
            <w:r w:rsidR="00D855CD">
              <w:rPr>
                <w:lang w:eastAsia="en-GB"/>
              </w:rPr>
              <w:t>l</w:t>
            </w:r>
            <w:r w:rsidR="009E723C">
              <w:rPr>
                <w:lang w:eastAsia="en-GB"/>
              </w:rPr>
              <w:t xml:space="preserve">earning </w:t>
            </w:r>
            <w:r w:rsidR="00D855CD">
              <w:rPr>
                <w:lang w:eastAsia="en-GB"/>
              </w:rPr>
              <w:t>d</w:t>
            </w:r>
            <w:r>
              <w:rPr>
                <w:lang w:eastAsia="en-GB"/>
              </w:rPr>
              <w:t>i</w:t>
            </w:r>
            <w:r w:rsidR="009E723C">
              <w:rPr>
                <w:lang w:eastAsia="en-GB"/>
              </w:rPr>
              <w:t xml:space="preserve">sability </w:t>
            </w:r>
            <w:r w:rsidR="00D855CD">
              <w:rPr>
                <w:lang w:eastAsia="en-GB"/>
              </w:rPr>
              <w:t>r</w:t>
            </w:r>
            <w:r w:rsidR="009E723C">
              <w:rPr>
                <w:lang w:eastAsia="en-GB"/>
              </w:rPr>
              <w:t xml:space="preserve">egister, as at </w:t>
            </w:r>
            <w:r w:rsidR="00D855CD">
              <w:rPr>
                <w:lang w:eastAsia="en-GB"/>
              </w:rPr>
              <w:t>the end of the reporting period</w:t>
            </w:r>
            <w:r w:rsidR="009E723C">
              <w:rPr>
                <w:lang w:eastAsia="en-GB"/>
              </w:rPr>
              <w:t>.</w:t>
            </w:r>
          </w:p>
        </w:tc>
        <w:tc>
          <w:tcPr>
            <w:tcW w:w="3123" w:type="dxa"/>
            <w:tcBorders>
              <w:right w:val="single" w:sz="4" w:space="0" w:color="auto"/>
            </w:tcBorders>
            <w:tcMar>
              <w:top w:w="57" w:type="dxa"/>
              <w:bottom w:w="57" w:type="dxa"/>
            </w:tcMar>
            <w:vAlign w:val="center"/>
          </w:tcPr>
          <w:p w14:paraId="510EAE63" w14:textId="4C879E90" w:rsidR="009E723C" w:rsidRPr="00203A98" w:rsidRDefault="00E73121" w:rsidP="009E723C">
            <w:pPr>
              <w:rPr>
                <w:rStyle w:val="Hyperlink"/>
              </w:rPr>
            </w:pPr>
            <w:hyperlink w:anchor="_LDO1_REG" w:history="1">
              <w:r w:rsidR="004E2546" w:rsidRPr="004E2546">
                <w:rPr>
                  <w:rStyle w:val="Hyperlink"/>
                </w:rPr>
                <w:t>LDO1_REG</w:t>
              </w:r>
            </w:hyperlink>
          </w:p>
        </w:tc>
        <w:tc>
          <w:tcPr>
            <w:tcW w:w="850" w:type="dxa"/>
            <w:gridSpan w:val="2"/>
            <w:tcBorders>
              <w:top w:val="nil"/>
              <w:left w:val="single" w:sz="4" w:space="0" w:color="auto"/>
              <w:bottom w:val="nil"/>
              <w:right w:val="nil"/>
            </w:tcBorders>
            <w:shd w:val="clear" w:color="auto" w:fill="auto"/>
          </w:tcPr>
          <w:p w14:paraId="3B44E5BB" w14:textId="77777777" w:rsidR="009E723C" w:rsidRPr="00E916F3" w:rsidRDefault="009E723C" w:rsidP="009E723C">
            <w:pPr>
              <w:rPr>
                <w:color w:val="FAFCFC" w:themeColor="background1"/>
              </w:rPr>
            </w:pPr>
            <w:r w:rsidRPr="00E916F3">
              <w:rPr>
                <w:color w:val="FAFCFC" w:themeColor="background1"/>
                <w:szCs w:val="6"/>
              </w:rPr>
              <w:t>100</w:t>
            </w:r>
          </w:p>
        </w:tc>
      </w:tr>
    </w:tbl>
    <w:p w14:paraId="4901A7BA" w14:textId="5937AB97" w:rsidR="009E723C" w:rsidRDefault="009E723C" w:rsidP="009E723C">
      <w:pPr>
        <w:pStyle w:val="CommentText"/>
        <w:rPr>
          <w:rFonts w:cs="Arial"/>
        </w:rPr>
      </w:pPr>
    </w:p>
    <w:p w14:paraId="7601347F" w14:textId="77777777" w:rsidR="000A6B17" w:rsidRPr="00112298" w:rsidRDefault="000A6B17" w:rsidP="000A6B17">
      <w:pPr>
        <w:rPr>
          <w:rFonts w:cs="Arial"/>
          <w:sz w:val="24"/>
        </w:rPr>
      </w:pPr>
      <w:r w:rsidRPr="00112298">
        <w:rPr>
          <w:rFonts w:cs="Arial"/>
          <w:sz w:val="24"/>
        </w:rPr>
        <w:t xml:space="preserve">The age breakdown required for this cohort count is </w:t>
      </w:r>
      <w:hyperlink w:anchor="DPO02" w:history="1">
        <w:r w:rsidRPr="00112298">
          <w:rPr>
            <w:rStyle w:val="Hyperlink"/>
            <w:rFonts w:cs="Arial"/>
            <w:sz w:val="24"/>
          </w:rPr>
          <w:t>DPO02</w:t>
        </w:r>
      </w:hyperlink>
    </w:p>
    <w:p w14:paraId="2628F683" w14:textId="77777777" w:rsidR="009E723C" w:rsidRPr="00517260" w:rsidRDefault="009E723C" w:rsidP="009E723C">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E723C" w:rsidRPr="000C07C2" w14:paraId="02706EF2" w14:textId="77777777" w:rsidTr="009E723C">
        <w:trPr>
          <w:trHeight w:val="454"/>
        </w:trPr>
        <w:tc>
          <w:tcPr>
            <w:tcW w:w="972" w:type="dxa"/>
            <w:shd w:val="clear" w:color="auto" w:fill="424D58"/>
            <w:tcMar>
              <w:top w:w="57" w:type="dxa"/>
              <w:bottom w:w="57" w:type="dxa"/>
            </w:tcMar>
            <w:vAlign w:val="center"/>
          </w:tcPr>
          <w:p w14:paraId="1371EC62"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486352F" w14:textId="77777777" w:rsidR="009E723C" w:rsidRPr="005446CB" w:rsidRDefault="009E723C" w:rsidP="009E723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BB3194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DDF97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EB8610F" w14:textId="77777777" w:rsidR="009E723C" w:rsidRPr="005446CB" w:rsidRDefault="009E723C" w:rsidP="009E723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E723C" w:rsidRPr="000C07C2" w14:paraId="1D8B9669" w14:textId="77777777" w:rsidTr="009E723C">
        <w:trPr>
          <w:trHeight w:val="454"/>
        </w:trPr>
        <w:tc>
          <w:tcPr>
            <w:tcW w:w="972" w:type="dxa"/>
            <w:tcMar>
              <w:top w:w="57" w:type="dxa"/>
              <w:bottom w:w="57" w:type="dxa"/>
            </w:tcMar>
            <w:vAlign w:val="center"/>
          </w:tcPr>
          <w:p w14:paraId="2E5CDC02"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3B710502" w14:textId="7CAAFDA2" w:rsidR="009E723C" w:rsidRPr="000C07C2" w:rsidRDefault="009E723C" w:rsidP="009E723C">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100293229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9D9E4C1" w14:textId="77777777" w:rsidR="009E723C" w:rsidRPr="000C07C2" w:rsidRDefault="009E723C" w:rsidP="009E723C">
                <w:pPr>
                  <w:jc w:val="center"/>
                  <w:rPr>
                    <w:rFonts w:cs="Arial"/>
                    <w:szCs w:val="20"/>
                  </w:rPr>
                </w:pPr>
                <w:r>
                  <w:rPr>
                    <w:rFonts w:cs="Arial"/>
                    <w:szCs w:val="20"/>
                  </w:rPr>
                  <w:t>Next rule</w:t>
                </w:r>
              </w:p>
            </w:tc>
          </w:sdtContent>
        </w:sdt>
        <w:sdt>
          <w:sdtPr>
            <w:rPr>
              <w:rFonts w:cs="Arial"/>
              <w:szCs w:val="20"/>
            </w:rPr>
            <w:alias w:val="Action"/>
            <w:tag w:val="Action"/>
            <w:id w:val="-93728160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729C7CF" w14:textId="77777777" w:rsidR="009E723C" w:rsidRPr="000C07C2" w:rsidRDefault="009E723C"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E3283D" w14:textId="7AA882DF" w:rsidR="009E723C" w:rsidRPr="000C07C2" w:rsidRDefault="00E73121" w:rsidP="009E723C">
            <w:pPr>
              <w:rPr>
                <w:rFonts w:cs="Arial"/>
                <w:color w:val="000000"/>
                <w:szCs w:val="20"/>
              </w:rPr>
            </w:pPr>
            <w:sdt>
              <w:sdtPr>
                <w:rPr>
                  <w:rFonts w:cs="Arial"/>
                  <w:szCs w:val="20"/>
                </w:rPr>
                <w:alias w:val="Action"/>
                <w:tag w:val="Action"/>
                <w:id w:val="-1255269187"/>
                <w:comboBox>
                  <w:listItem w:value="Choose an item."/>
                  <w:listItem w:displayText="Select" w:value="Select"/>
                  <w:listItem w:displayText="Reject" w:value="Reject"/>
                  <w:listItem w:displayText="Pass to the next rule all" w:value="Pass to the next rule all"/>
                </w:comboBox>
              </w:sdtPr>
              <w:sdtContent>
                <w:r w:rsidR="009E723C">
                  <w:rPr>
                    <w:rFonts w:cs="Arial"/>
                    <w:szCs w:val="20"/>
                  </w:rPr>
                  <w:t>Pass to the next rule all</w:t>
                </w:r>
              </w:sdtContent>
            </w:sdt>
            <w:r w:rsidR="009E723C">
              <w:rPr>
                <w:rFonts w:cs="Arial"/>
                <w:szCs w:val="20"/>
              </w:rPr>
              <w:t xml:space="preserve"> patients</w:t>
            </w:r>
            <w:r w:rsidR="00112298">
              <w:t xml:space="preserve"> from the specified population</w:t>
            </w:r>
            <w:r w:rsidR="009E723C">
              <w:rPr>
                <w:rFonts w:cs="Arial"/>
                <w:szCs w:val="20"/>
              </w:rPr>
              <w:t xml:space="preserve"> who are registered at the end of the reporting year. </w:t>
            </w:r>
            <w:sdt>
              <w:sdtPr>
                <w:rPr>
                  <w:rFonts w:cs="Arial"/>
                  <w:szCs w:val="20"/>
                </w:rPr>
                <w:alias w:val="Action"/>
                <w:tag w:val="Action"/>
                <w:id w:val="-11091962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9E723C">
                  <w:rPr>
                    <w:rFonts w:cs="Arial"/>
                    <w:szCs w:val="20"/>
                  </w:rPr>
                  <w:t>Reject the remaining patients.</w:t>
                </w:r>
              </w:sdtContent>
            </w:sdt>
          </w:p>
        </w:tc>
      </w:tr>
      <w:tr w:rsidR="009E723C" w:rsidRPr="000C07C2" w14:paraId="54138012" w14:textId="77777777" w:rsidTr="009E723C">
        <w:trPr>
          <w:trHeight w:val="454"/>
        </w:trPr>
        <w:tc>
          <w:tcPr>
            <w:tcW w:w="972" w:type="dxa"/>
            <w:tcMar>
              <w:top w:w="57" w:type="dxa"/>
              <w:bottom w:w="57" w:type="dxa"/>
            </w:tcMar>
            <w:vAlign w:val="center"/>
          </w:tcPr>
          <w:p w14:paraId="0F16035A"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5A8B58EE" w14:textId="7427A292" w:rsidR="009E723C" w:rsidRDefault="00570460" w:rsidP="009E723C">
            <w:pPr>
              <w:rPr>
                <w:rFonts w:cs="Arial"/>
                <w:szCs w:val="20"/>
              </w:rPr>
            </w:pPr>
            <w:r>
              <w:rPr>
                <w:rFonts w:cs="Arial"/>
                <w:szCs w:val="20"/>
                <w:lang w:eastAsia="en-GB"/>
              </w:rPr>
              <w:t>If</w:t>
            </w:r>
            <w:r w:rsidR="009E723C">
              <w:rPr>
                <w:rFonts w:cs="Arial"/>
                <w:szCs w:val="20"/>
                <w:lang w:eastAsia="en-GB"/>
              </w:rPr>
              <w:t xml:space="preserve"> </w:t>
            </w:r>
            <w:hyperlink w:anchor="_LD_DAT" w:history="1">
              <w:r w:rsidR="009E723C" w:rsidRPr="008A5FEA">
                <w:rPr>
                  <w:rStyle w:val="Hyperlink"/>
                  <w:rFonts w:cs="Arial"/>
                  <w:szCs w:val="20"/>
                  <w:lang w:eastAsia="en-GB"/>
                </w:rPr>
                <w:t>LD_DAT</w:t>
              </w:r>
            </w:hyperlink>
            <w:r w:rsidR="009E723C">
              <w:rPr>
                <w:rFonts w:cs="Arial"/>
                <w:szCs w:val="20"/>
                <w:lang w:eastAsia="en-GB"/>
              </w:rPr>
              <w:t xml:space="preserve"> &lt;</w:t>
            </w:r>
            <w:r w:rsidR="008A5FEA">
              <w:rPr>
                <w:rFonts w:cs="Arial"/>
                <w:szCs w:val="20"/>
                <w:lang w:eastAsia="en-GB"/>
              </w:rPr>
              <w:t>=</w:t>
            </w:r>
            <w:r w:rsidR="009E723C">
              <w:rPr>
                <w:rFonts w:cs="Arial"/>
                <w:szCs w:val="20"/>
                <w:lang w:eastAsia="en-GB"/>
              </w:rPr>
              <w:t xml:space="preserve"> </w:t>
            </w:r>
            <w:hyperlink w:anchor="_Reporting_Period_End" w:history="1">
              <w:r w:rsidR="009E723C">
                <w:rPr>
                  <w:rStyle w:val="Hyperlink"/>
                  <w:rFonts w:cs="Arial"/>
                  <w:szCs w:val="20"/>
                  <w:lang w:eastAsia="en-GB"/>
                </w:rPr>
                <w:t>RPED</w:t>
              </w:r>
            </w:hyperlink>
          </w:p>
        </w:tc>
        <w:sdt>
          <w:sdtPr>
            <w:rPr>
              <w:rFonts w:cs="Arial"/>
              <w:szCs w:val="20"/>
            </w:rPr>
            <w:alias w:val="Action"/>
            <w:tag w:val="Action"/>
            <w:id w:val="138090086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EDF7602" w14:textId="77777777" w:rsidR="009E723C" w:rsidRDefault="009E723C" w:rsidP="009E723C">
                <w:pPr>
                  <w:jc w:val="center"/>
                  <w:rPr>
                    <w:rFonts w:cs="Arial"/>
                    <w:szCs w:val="20"/>
                  </w:rPr>
                </w:pPr>
                <w:r>
                  <w:rPr>
                    <w:rFonts w:cs="Arial"/>
                    <w:szCs w:val="20"/>
                  </w:rPr>
                  <w:t>Select</w:t>
                </w:r>
              </w:p>
            </w:tc>
          </w:sdtContent>
        </w:sdt>
        <w:sdt>
          <w:sdtPr>
            <w:rPr>
              <w:rFonts w:cs="Arial"/>
              <w:szCs w:val="20"/>
            </w:rPr>
            <w:alias w:val="Action"/>
            <w:tag w:val="Action"/>
            <w:id w:val="117877455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DBEF282" w14:textId="75AD4729" w:rsidR="009E723C" w:rsidRDefault="00112298"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16A3F84" w14:textId="5415FC98" w:rsidR="009E723C" w:rsidRDefault="00E73121" w:rsidP="009E723C">
            <w:pPr>
              <w:rPr>
                <w:rFonts w:cs="Arial"/>
                <w:szCs w:val="20"/>
              </w:rPr>
            </w:pPr>
            <w:sdt>
              <w:sdtPr>
                <w:rPr>
                  <w:rFonts w:cs="Arial"/>
                  <w:szCs w:val="20"/>
                </w:rPr>
                <w:alias w:val="Action"/>
                <w:tag w:val="Action"/>
                <w:id w:val="982122759"/>
                <w:comboBox>
                  <w:listItem w:value="Choose an item."/>
                  <w:listItem w:displayText="Select" w:value="Select"/>
                  <w:listItem w:displayText="Reject" w:value="Reject"/>
                  <w:listItem w:displayText="Pass to the next rule all" w:value="Pass to the next rule all"/>
                </w:comboBox>
              </w:sdtPr>
              <w:sdtContent>
                <w:r w:rsidR="009E723C">
                  <w:rPr>
                    <w:rFonts w:cs="Arial"/>
                    <w:szCs w:val="20"/>
                  </w:rPr>
                  <w:t>Select</w:t>
                </w:r>
              </w:sdtContent>
            </w:sdt>
            <w:r w:rsidR="009E723C">
              <w:rPr>
                <w:rFonts w:cs="Arial"/>
                <w:szCs w:val="20"/>
              </w:rPr>
              <w:t xml:space="preserve"> patients </w:t>
            </w:r>
            <w:r w:rsidR="00112298">
              <w:rPr>
                <w:rFonts w:cs="Arial"/>
                <w:szCs w:val="20"/>
              </w:rPr>
              <w:t xml:space="preserve">passed to this </w:t>
            </w:r>
            <w:r w:rsidR="00D3412D">
              <w:rPr>
                <w:rFonts w:cs="Arial"/>
                <w:szCs w:val="20"/>
              </w:rPr>
              <w:t>rule</w:t>
            </w:r>
            <w:r w:rsidR="00112298">
              <w:rPr>
                <w:rFonts w:cs="Arial"/>
                <w:szCs w:val="20"/>
              </w:rPr>
              <w:t xml:space="preserve"> </w:t>
            </w:r>
            <w:r w:rsidR="009E723C">
              <w:rPr>
                <w:rFonts w:cs="Arial"/>
                <w:szCs w:val="20"/>
              </w:rPr>
              <w:t>who have a learning disability</w:t>
            </w:r>
            <w:r w:rsidR="00112298">
              <w:rPr>
                <w:rFonts w:cs="Arial"/>
                <w:szCs w:val="20"/>
              </w:rPr>
              <w:t xml:space="preserve"> diagnosis</w:t>
            </w:r>
            <w:r w:rsidR="009E723C">
              <w:rPr>
                <w:rFonts w:cs="Arial"/>
                <w:szCs w:val="20"/>
              </w:rPr>
              <w:t xml:space="preserve"> up to and including the reporting period end date. </w:t>
            </w:r>
            <w:sdt>
              <w:sdtPr>
                <w:rPr>
                  <w:rFonts w:cs="Arial"/>
                  <w:szCs w:val="20"/>
                </w:rPr>
                <w:alias w:val="Action"/>
                <w:tag w:val="Action"/>
                <w:id w:val="-101253418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9E723C">
                  <w:rPr>
                    <w:rFonts w:cs="Arial"/>
                    <w:szCs w:val="20"/>
                  </w:rPr>
                  <w:t>Reject the remaining patients.</w:t>
                </w:r>
              </w:sdtContent>
            </w:sdt>
          </w:p>
        </w:tc>
      </w:tr>
      <w:tr w:rsidR="009E723C" w:rsidRPr="000C07C2" w14:paraId="2952A027" w14:textId="77777777" w:rsidTr="009E723C">
        <w:trPr>
          <w:trHeight w:val="28"/>
        </w:trPr>
        <w:tc>
          <w:tcPr>
            <w:tcW w:w="14142" w:type="dxa"/>
            <w:gridSpan w:val="5"/>
            <w:tcMar>
              <w:top w:w="57" w:type="dxa"/>
              <w:bottom w:w="57" w:type="dxa"/>
            </w:tcMar>
            <w:vAlign w:val="center"/>
          </w:tcPr>
          <w:p w14:paraId="0B251992" w14:textId="368017D1" w:rsidR="009E723C" w:rsidRPr="002B4844" w:rsidRDefault="009E723C" w:rsidP="009E723C">
            <w:pPr>
              <w:rPr>
                <w:rFonts w:cs="Arial"/>
                <w:i/>
                <w:color w:val="000000"/>
                <w:szCs w:val="20"/>
              </w:rPr>
            </w:pPr>
            <w:r w:rsidRPr="002B4844">
              <w:rPr>
                <w:rFonts w:cs="Arial"/>
                <w:i/>
                <w:color w:val="000000"/>
                <w:szCs w:val="20"/>
              </w:rPr>
              <w:t>End of rules</w:t>
            </w:r>
          </w:p>
        </w:tc>
      </w:tr>
    </w:tbl>
    <w:p w14:paraId="61D6AECA" w14:textId="77777777" w:rsidR="009E723C" w:rsidRDefault="009E723C" w:rsidP="009E723C">
      <w:pPr>
        <w:pStyle w:val="CommentText"/>
        <w:rPr>
          <w:rFonts w:cs="Arial"/>
        </w:rPr>
      </w:pPr>
    </w:p>
    <w:p w14:paraId="27638C3B" w14:textId="353E31D3" w:rsidR="003638B6" w:rsidRDefault="003638B6" w:rsidP="00E82F09"/>
    <w:p w14:paraId="2E0A3070" w14:textId="58E90CBA" w:rsidR="003638B6" w:rsidRDefault="003638B6" w:rsidP="00E82F09"/>
    <w:p w14:paraId="502307A9" w14:textId="77777777" w:rsidR="00F40DCB" w:rsidRDefault="00F40DCB" w:rsidP="00F40DCB"/>
    <w:p w14:paraId="6AE9C365" w14:textId="0739F62C" w:rsidR="00F40DCB" w:rsidRDefault="00F40DCB" w:rsidP="00F40DCB"/>
    <w:p w14:paraId="55A59FCB" w14:textId="5F7A62FF" w:rsidR="00F40DCB" w:rsidRDefault="00F40DCB" w:rsidP="00F40DCB"/>
    <w:p w14:paraId="7534C167" w14:textId="75BA9D81" w:rsidR="00F40DCB" w:rsidRDefault="00F40DCB" w:rsidP="00F40DCB"/>
    <w:p w14:paraId="13395F7E" w14:textId="0722B056" w:rsidR="00F40DCB" w:rsidRDefault="00F40DCB" w:rsidP="00F40DCB"/>
    <w:p w14:paraId="58D37D47" w14:textId="537DC3A0" w:rsidR="00F40DCB" w:rsidRDefault="00F40DCB" w:rsidP="00F40DCB"/>
    <w:p w14:paraId="1AC6C2CB" w14:textId="0C7AB29A" w:rsidR="00F40DCB" w:rsidRDefault="00F40DCB" w:rsidP="00F40DCB"/>
    <w:p w14:paraId="5A228247" w14:textId="444E13F6" w:rsidR="00F40DCB" w:rsidRDefault="00F40DCB" w:rsidP="00F40DCB"/>
    <w:p w14:paraId="02608E1A" w14:textId="2C88208D" w:rsidR="00F40DCB" w:rsidRDefault="00F40DCB" w:rsidP="00F40DCB"/>
    <w:p w14:paraId="7D557DE9" w14:textId="1FE03AF1" w:rsidR="00F40DCB" w:rsidRDefault="00F40DCB" w:rsidP="00F40DCB"/>
    <w:p w14:paraId="7841F1C9" w14:textId="2A91EEAE" w:rsidR="00F40DCB" w:rsidRDefault="00F40DCB" w:rsidP="00F40DCB"/>
    <w:p w14:paraId="3B7E63F3" w14:textId="4BB7FA8A" w:rsidR="00F40DCB" w:rsidRDefault="00F40DCB" w:rsidP="00F40DCB"/>
    <w:p w14:paraId="6C136E46" w14:textId="30CCB08C" w:rsidR="0019792A" w:rsidRDefault="0019792A">
      <w:r>
        <w:br w:type="page"/>
      </w:r>
    </w:p>
    <w:tbl>
      <w:tblPr>
        <w:tblStyle w:val="TableGrid"/>
        <w:tblW w:w="14992" w:type="dxa"/>
        <w:tblLook w:val="04A0" w:firstRow="1" w:lastRow="0" w:firstColumn="1" w:lastColumn="0" w:noHBand="0" w:noVBand="1"/>
      </w:tblPr>
      <w:tblGrid>
        <w:gridCol w:w="1981"/>
        <w:gridCol w:w="9038"/>
        <w:gridCol w:w="3123"/>
        <w:gridCol w:w="708"/>
        <w:gridCol w:w="142"/>
      </w:tblGrid>
      <w:tr w:rsidR="00F40DCB" w14:paraId="16A0D5D1" w14:textId="77777777" w:rsidTr="00F40DCB">
        <w:trPr>
          <w:gridAfter w:val="1"/>
          <w:wAfter w:w="142" w:type="dxa"/>
          <w:trHeight w:val="28"/>
        </w:trPr>
        <w:tc>
          <w:tcPr>
            <w:tcW w:w="1981" w:type="dxa"/>
            <w:shd w:val="clear" w:color="auto" w:fill="005EB8"/>
            <w:tcMar>
              <w:top w:w="57" w:type="dxa"/>
              <w:bottom w:w="57" w:type="dxa"/>
            </w:tcMar>
            <w:vAlign w:val="center"/>
          </w:tcPr>
          <w:p w14:paraId="24F9F433" w14:textId="77777777" w:rsidR="00F40DCB" w:rsidRPr="001316D8" w:rsidRDefault="00E73121" w:rsidP="00F40DCB">
            <w:pPr>
              <w:rPr>
                <w:rFonts w:cs="Arial"/>
                <w:color w:val="FAFCFC" w:themeColor="background1"/>
                <w:szCs w:val="20"/>
                <w:lang w:eastAsia="en-GB"/>
              </w:rPr>
            </w:pPr>
            <w:sdt>
              <w:sdtPr>
                <w:rPr>
                  <w:rStyle w:val="Style2"/>
                </w:rPr>
                <w:id w:val="-997344891"/>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F40DCB">
                  <w:rPr>
                    <w:rStyle w:val="Style2"/>
                  </w:rPr>
                  <w:t>Cohort Count ID</w:t>
                </w:r>
              </w:sdtContent>
            </w:sdt>
          </w:p>
        </w:tc>
        <w:tc>
          <w:tcPr>
            <w:tcW w:w="9038" w:type="dxa"/>
            <w:shd w:val="clear" w:color="auto" w:fill="005EB8"/>
            <w:tcMar>
              <w:top w:w="57" w:type="dxa"/>
              <w:bottom w:w="57" w:type="dxa"/>
            </w:tcMar>
            <w:vAlign w:val="center"/>
          </w:tcPr>
          <w:p w14:paraId="241A21C5" w14:textId="77777777" w:rsidR="00F40DCB" w:rsidRPr="001316D8" w:rsidRDefault="00F40DCB" w:rsidP="00F40DCB">
            <w:pPr>
              <w:pStyle w:val="CommentText"/>
              <w:rPr>
                <w:rFonts w:cs="Arial"/>
                <w:color w:val="FAFCFC" w:themeColor="background1"/>
              </w:rPr>
            </w:pPr>
            <w:r w:rsidRPr="001316D8">
              <w:rPr>
                <w:rFonts w:cs="Arial"/>
                <w:color w:val="FAFCFC" w:themeColor="background1"/>
              </w:rPr>
              <w:t>Description</w:t>
            </w:r>
          </w:p>
        </w:tc>
        <w:tc>
          <w:tcPr>
            <w:tcW w:w="3123" w:type="dxa"/>
            <w:tcBorders>
              <w:right w:val="single" w:sz="4" w:space="0" w:color="auto"/>
            </w:tcBorders>
            <w:shd w:val="clear" w:color="auto" w:fill="005EB8"/>
            <w:tcMar>
              <w:top w:w="57" w:type="dxa"/>
              <w:bottom w:w="57" w:type="dxa"/>
            </w:tcMar>
            <w:vAlign w:val="center"/>
          </w:tcPr>
          <w:p w14:paraId="198E42DC" w14:textId="77777777" w:rsidR="00F40DCB" w:rsidRPr="001316D8" w:rsidRDefault="00F40DCB"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8" w:type="dxa"/>
            <w:tcBorders>
              <w:top w:val="nil"/>
              <w:left w:val="single" w:sz="4" w:space="0" w:color="auto"/>
              <w:bottom w:val="nil"/>
              <w:right w:val="nil"/>
            </w:tcBorders>
            <w:shd w:val="clear" w:color="auto" w:fill="auto"/>
          </w:tcPr>
          <w:p w14:paraId="01A79F8F" w14:textId="77777777" w:rsidR="00F40DCB" w:rsidRPr="00E82F09" w:rsidRDefault="00F40DCB" w:rsidP="00F40DCB">
            <w:pPr>
              <w:pStyle w:val="CommentText"/>
              <w:rPr>
                <w:rFonts w:cs="Arial"/>
                <w:color w:val="FAFCFC" w:themeColor="background1"/>
                <w:sz w:val="8"/>
                <w:szCs w:val="6"/>
              </w:rPr>
            </w:pPr>
            <w:r w:rsidRPr="00E82F09">
              <w:rPr>
                <w:rFonts w:cs="Arial"/>
                <w:color w:val="FAFCFC" w:themeColor="background1"/>
                <w:sz w:val="8"/>
                <w:szCs w:val="6"/>
              </w:rPr>
              <w:t>SDS use only: Version</w:t>
            </w:r>
          </w:p>
        </w:tc>
      </w:tr>
      <w:bookmarkStart w:id="275" w:name="_LDOB003B"/>
      <w:bookmarkStart w:id="276" w:name="LDOB003B"/>
      <w:bookmarkStart w:id="277" w:name="_Toc511996718"/>
      <w:bookmarkEnd w:id="275"/>
      <w:tr w:rsidR="00F40DCB" w14:paraId="7B86EA16" w14:textId="77777777" w:rsidTr="00F40DCB">
        <w:trPr>
          <w:trHeight w:val="454"/>
        </w:trPr>
        <w:tc>
          <w:tcPr>
            <w:tcW w:w="1981" w:type="dxa"/>
            <w:tcMar>
              <w:top w:w="57" w:type="dxa"/>
              <w:bottom w:w="57" w:type="dxa"/>
            </w:tcMar>
            <w:vAlign w:val="center"/>
          </w:tcPr>
          <w:p w14:paraId="3337747E" w14:textId="795DBF16" w:rsidR="00F40DCB" w:rsidRDefault="00E73121" w:rsidP="00F40DCB">
            <w:pPr>
              <w:pStyle w:val="Heading3"/>
              <w:rPr>
                <w:rFonts w:cs="Arial"/>
              </w:rPr>
            </w:pPr>
            <w:sdt>
              <w:sdtPr>
                <w:rPr>
                  <w:sz w:val="20"/>
                </w:rPr>
                <w:alias w:val="Category"/>
                <w:tag w:val=""/>
                <w:id w:val="-1804379574"/>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F40DCB">
              <w:rPr>
                <w:sz w:val="20"/>
              </w:rPr>
              <w:t>B</w:t>
            </w:r>
            <w:r w:rsidR="00F40DCB" w:rsidRPr="001875B5">
              <w:rPr>
                <w:sz w:val="20"/>
              </w:rPr>
              <w:t>00</w:t>
            </w:r>
            <w:r w:rsidR="00F40DCB">
              <w:rPr>
                <w:sz w:val="20"/>
              </w:rPr>
              <w:t>3B</w:t>
            </w:r>
            <w:bookmarkEnd w:id="276"/>
            <w:bookmarkEnd w:id="277"/>
          </w:p>
        </w:tc>
        <w:tc>
          <w:tcPr>
            <w:tcW w:w="9038" w:type="dxa"/>
            <w:tcMar>
              <w:top w:w="57" w:type="dxa"/>
              <w:bottom w:w="57" w:type="dxa"/>
            </w:tcMar>
            <w:vAlign w:val="center"/>
          </w:tcPr>
          <w:p w14:paraId="717CC246" w14:textId="79362731" w:rsidR="00F40DCB" w:rsidRPr="00524919" w:rsidRDefault="00683959" w:rsidP="00F40DCB">
            <w:pPr>
              <w:rPr>
                <w:rFonts w:cs="Arial"/>
              </w:rPr>
            </w:pPr>
            <w:r w:rsidRPr="00617B83">
              <w:rPr>
                <w:rFonts w:cs="Arial"/>
                <w:szCs w:val="20"/>
              </w:rPr>
              <w:t>Number of patients who are not recorded on their general practice’s</w:t>
            </w:r>
            <w:r w:rsidR="00A94250">
              <w:rPr>
                <w:rFonts w:cs="Arial"/>
                <w:szCs w:val="20"/>
              </w:rPr>
              <w:t xml:space="preserve"> QOF</w:t>
            </w:r>
            <w:r w:rsidRPr="00617B83">
              <w:rPr>
                <w:rFonts w:cs="Arial"/>
                <w:szCs w:val="20"/>
              </w:rPr>
              <w:t xml:space="preserve">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isabilities </w:t>
            </w:r>
            <w:r>
              <w:rPr>
                <w:rFonts w:cs="Arial"/>
                <w:szCs w:val="20"/>
              </w:rPr>
              <w:t>r</w:t>
            </w:r>
            <w:r w:rsidRPr="00617B83">
              <w:rPr>
                <w:rFonts w:cs="Arial"/>
                <w:szCs w:val="20"/>
              </w:rPr>
              <w:t xml:space="preserve">egister as at </w:t>
            </w:r>
            <w:r w:rsidR="007B560B">
              <w:rPr>
                <w:rFonts w:cs="Arial"/>
                <w:szCs w:val="20"/>
              </w:rPr>
              <w:t xml:space="preserve">the </w:t>
            </w:r>
            <w:r>
              <w:rPr>
                <w:rFonts w:cs="Arial"/>
                <w:szCs w:val="20"/>
              </w:rPr>
              <w:t>end of the reporting period</w:t>
            </w:r>
            <w:r w:rsidR="00764D3E">
              <w:rPr>
                <w:rFonts w:cs="Arial"/>
                <w:szCs w:val="20"/>
              </w:rPr>
              <w:t>.</w:t>
            </w:r>
          </w:p>
        </w:tc>
        <w:tc>
          <w:tcPr>
            <w:tcW w:w="3123" w:type="dxa"/>
            <w:tcBorders>
              <w:right w:val="single" w:sz="4" w:space="0" w:color="auto"/>
            </w:tcBorders>
            <w:tcMar>
              <w:top w:w="57" w:type="dxa"/>
              <w:bottom w:w="57" w:type="dxa"/>
            </w:tcMar>
            <w:vAlign w:val="center"/>
          </w:tcPr>
          <w:p w14:paraId="5A35FE56" w14:textId="7610F57C" w:rsidR="00F40DCB" w:rsidRPr="00203A98" w:rsidRDefault="00E73121" w:rsidP="00F40DCB">
            <w:pPr>
              <w:rPr>
                <w:rStyle w:val="Hyperlink"/>
              </w:rPr>
            </w:pPr>
            <w:hyperlink w:anchor="_LDO1_REG" w:history="1">
              <w:r w:rsidR="004E2546" w:rsidRPr="004E2546">
                <w:rPr>
                  <w:rStyle w:val="Hyperlink"/>
                </w:rPr>
                <w:t>LDO1_REG</w:t>
              </w:r>
            </w:hyperlink>
          </w:p>
        </w:tc>
        <w:tc>
          <w:tcPr>
            <w:tcW w:w="850" w:type="dxa"/>
            <w:gridSpan w:val="2"/>
            <w:tcBorders>
              <w:top w:val="nil"/>
              <w:left w:val="single" w:sz="4" w:space="0" w:color="auto"/>
              <w:bottom w:val="nil"/>
              <w:right w:val="nil"/>
            </w:tcBorders>
            <w:shd w:val="clear" w:color="auto" w:fill="auto"/>
          </w:tcPr>
          <w:p w14:paraId="646B180F" w14:textId="77777777" w:rsidR="00F40DCB" w:rsidRPr="00E916F3" w:rsidRDefault="00F40DCB" w:rsidP="00F40DCB">
            <w:pPr>
              <w:rPr>
                <w:color w:val="FAFCFC" w:themeColor="background1"/>
              </w:rPr>
            </w:pPr>
            <w:r w:rsidRPr="00E916F3">
              <w:rPr>
                <w:color w:val="FAFCFC" w:themeColor="background1"/>
                <w:szCs w:val="6"/>
              </w:rPr>
              <w:t>100</w:t>
            </w:r>
          </w:p>
        </w:tc>
      </w:tr>
    </w:tbl>
    <w:p w14:paraId="01CF4AC0" w14:textId="4573A2B3" w:rsidR="00F40DCB" w:rsidRDefault="00F40DCB" w:rsidP="00F40DCB">
      <w:pPr>
        <w:pStyle w:val="CommentText"/>
        <w:rPr>
          <w:rFonts w:cs="Arial"/>
        </w:rPr>
      </w:pPr>
    </w:p>
    <w:p w14:paraId="646E99A9" w14:textId="77777777" w:rsidR="008E07FF" w:rsidRPr="00112298" w:rsidRDefault="008E07FF" w:rsidP="008E07FF">
      <w:pPr>
        <w:rPr>
          <w:rFonts w:cs="Arial"/>
          <w:sz w:val="24"/>
        </w:rPr>
      </w:pPr>
      <w:r w:rsidRPr="00112298">
        <w:rPr>
          <w:rFonts w:cs="Arial"/>
          <w:sz w:val="24"/>
        </w:rPr>
        <w:t xml:space="preserve">The age breakdown required for this cohort count is </w:t>
      </w:r>
      <w:hyperlink w:anchor="DPO02" w:history="1">
        <w:r w:rsidRPr="00112298">
          <w:rPr>
            <w:rStyle w:val="Hyperlink"/>
            <w:rFonts w:cs="Arial"/>
            <w:sz w:val="24"/>
          </w:rPr>
          <w:t>DPO02</w:t>
        </w:r>
      </w:hyperlink>
    </w:p>
    <w:p w14:paraId="08736BDD" w14:textId="77777777" w:rsidR="00F40DCB" w:rsidRPr="00517260" w:rsidRDefault="00F40DCB" w:rsidP="00F40DC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40DCB" w:rsidRPr="000C07C2" w14:paraId="216EAA60" w14:textId="77777777" w:rsidTr="00F40DCB">
        <w:trPr>
          <w:trHeight w:val="454"/>
        </w:trPr>
        <w:tc>
          <w:tcPr>
            <w:tcW w:w="972" w:type="dxa"/>
            <w:shd w:val="clear" w:color="auto" w:fill="424D58"/>
            <w:tcMar>
              <w:top w:w="57" w:type="dxa"/>
              <w:bottom w:w="57" w:type="dxa"/>
            </w:tcMar>
            <w:vAlign w:val="center"/>
          </w:tcPr>
          <w:p w14:paraId="4EFDB50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616EA21" w14:textId="77777777" w:rsidR="00F40DCB" w:rsidRPr="005446CB" w:rsidRDefault="00F40DCB" w:rsidP="00F40DC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20FD08"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97FE4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6032350" w14:textId="77777777" w:rsidR="00F40DCB" w:rsidRPr="005446CB" w:rsidRDefault="00F40DCB" w:rsidP="00F40DC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40DCB" w:rsidRPr="000C07C2" w14:paraId="42BACE7F" w14:textId="77777777" w:rsidTr="00F40DCB">
        <w:trPr>
          <w:trHeight w:val="454"/>
        </w:trPr>
        <w:tc>
          <w:tcPr>
            <w:tcW w:w="972" w:type="dxa"/>
            <w:tcMar>
              <w:top w:w="57" w:type="dxa"/>
              <w:bottom w:w="57" w:type="dxa"/>
            </w:tcMar>
            <w:vAlign w:val="center"/>
          </w:tcPr>
          <w:p w14:paraId="2D8AF773" w14:textId="77777777" w:rsidR="00F40DCB" w:rsidRPr="000C07C2" w:rsidRDefault="00F40DCB" w:rsidP="00BD0036">
            <w:pPr>
              <w:numPr>
                <w:ilvl w:val="0"/>
                <w:numId w:val="17"/>
              </w:numPr>
              <w:jc w:val="center"/>
              <w:rPr>
                <w:rFonts w:cs="Arial"/>
                <w:szCs w:val="20"/>
              </w:rPr>
            </w:pPr>
          </w:p>
        </w:tc>
        <w:tc>
          <w:tcPr>
            <w:tcW w:w="4806" w:type="dxa"/>
            <w:tcMar>
              <w:top w:w="57" w:type="dxa"/>
              <w:bottom w:w="57" w:type="dxa"/>
            </w:tcMar>
            <w:vAlign w:val="center"/>
          </w:tcPr>
          <w:p w14:paraId="4743B0B2" w14:textId="0F0D68D4" w:rsidR="00F40DCB" w:rsidRPr="000C07C2" w:rsidRDefault="00F40DCB" w:rsidP="00F40DCB">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36679927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ADE862B" w14:textId="77777777" w:rsidR="00F40DCB" w:rsidRPr="000C07C2" w:rsidRDefault="00F40DCB" w:rsidP="00F40DCB">
                <w:pPr>
                  <w:jc w:val="center"/>
                  <w:rPr>
                    <w:rFonts w:cs="Arial"/>
                    <w:szCs w:val="20"/>
                  </w:rPr>
                </w:pPr>
                <w:r>
                  <w:rPr>
                    <w:rFonts w:cs="Arial"/>
                    <w:szCs w:val="20"/>
                  </w:rPr>
                  <w:t>Next rule</w:t>
                </w:r>
              </w:p>
            </w:tc>
          </w:sdtContent>
        </w:sdt>
        <w:sdt>
          <w:sdtPr>
            <w:rPr>
              <w:rFonts w:cs="Arial"/>
              <w:szCs w:val="20"/>
            </w:rPr>
            <w:alias w:val="Action"/>
            <w:tag w:val="Action"/>
            <w:id w:val="-28257441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5CDC982" w14:textId="77777777" w:rsidR="00F40DCB" w:rsidRPr="000C07C2" w:rsidRDefault="00F40DCB"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B84850" w14:textId="7083684E" w:rsidR="00F40DCB" w:rsidRPr="000C07C2" w:rsidRDefault="00E73121" w:rsidP="00F40DCB">
            <w:pPr>
              <w:rPr>
                <w:rFonts w:cs="Arial"/>
                <w:color w:val="000000"/>
                <w:szCs w:val="20"/>
              </w:rPr>
            </w:pPr>
            <w:sdt>
              <w:sdtPr>
                <w:rPr>
                  <w:rFonts w:cs="Arial"/>
                  <w:szCs w:val="20"/>
                </w:rPr>
                <w:alias w:val="Action"/>
                <w:tag w:val="Action"/>
                <w:id w:val="134992932"/>
                <w:comboBox>
                  <w:listItem w:value="Choose an item."/>
                  <w:listItem w:displayText="Select" w:value="Select"/>
                  <w:listItem w:displayText="Reject" w:value="Reject"/>
                  <w:listItem w:displayText="Pass to the next rule all" w:value="Pass to the next rule all"/>
                </w:comboBox>
              </w:sdtPr>
              <w:sdtContent>
                <w:r w:rsidR="00F40DCB">
                  <w:rPr>
                    <w:rFonts w:cs="Arial"/>
                    <w:szCs w:val="20"/>
                  </w:rPr>
                  <w:t>Pass to the next rule all</w:t>
                </w:r>
              </w:sdtContent>
            </w:sdt>
            <w:r w:rsidR="00F40DCB">
              <w:rPr>
                <w:rFonts w:cs="Arial"/>
                <w:szCs w:val="20"/>
              </w:rPr>
              <w:t xml:space="preserve"> patients </w:t>
            </w:r>
            <w:r w:rsidR="00112298">
              <w:t xml:space="preserve">from the specified population </w:t>
            </w:r>
            <w:r w:rsidR="00F40DCB">
              <w:rPr>
                <w:rFonts w:cs="Arial"/>
                <w:szCs w:val="20"/>
              </w:rPr>
              <w:t xml:space="preserve">who are registered at the end of the reporting year. </w:t>
            </w:r>
            <w:sdt>
              <w:sdtPr>
                <w:rPr>
                  <w:rFonts w:cs="Arial"/>
                  <w:szCs w:val="20"/>
                </w:rPr>
                <w:alias w:val="Action"/>
                <w:tag w:val="Action"/>
                <w:id w:val="-6369587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40DCB">
                  <w:rPr>
                    <w:rFonts w:cs="Arial"/>
                    <w:szCs w:val="20"/>
                  </w:rPr>
                  <w:t>Reject the remaining patients.</w:t>
                </w:r>
              </w:sdtContent>
            </w:sdt>
          </w:p>
        </w:tc>
      </w:tr>
      <w:tr w:rsidR="00F40DCB" w:rsidRPr="000C07C2" w14:paraId="0AD7B907" w14:textId="77777777" w:rsidTr="00F40DCB">
        <w:trPr>
          <w:trHeight w:val="454"/>
        </w:trPr>
        <w:tc>
          <w:tcPr>
            <w:tcW w:w="972" w:type="dxa"/>
            <w:tcMar>
              <w:top w:w="57" w:type="dxa"/>
              <w:bottom w:w="57" w:type="dxa"/>
            </w:tcMar>
            <w:vAlign w:val="center"/>
          </w:tcPr>
          <w:p w14:paraId="1390C923" w14:textId="77777777" w:rsidR="00F40DCB" w:rsidRPr="000C07C2" w:rsidRDefault="00F40DCB" w:rsidP="00BD0036">
            <w:pPr>
              <w:numPr>
                <w:ilvl w:val="0"/>
                <w:numId w:val="17"/>
              </w:numPr>
              <w:jc w:val="center"/>
              <w:rPr>
                <w:rFonts w:cs="Arial"/>
                <w:szCs w:val="20"/>
              </w:rPr>
            </w:pPr>
          </w:p>
        </w:tc>
        <w:tc>
          <w:tcPr>
            <w:tcW w:w="4806" w:type="dxa"/>
            <w:tcMar>
              <w:top w:w="57" w:type="dxa"/>
              <w:bottom w:w="57" w:type="dxa"/>
            </w:tcMar>
            <w:vAlign w:val="center"/>
          </w:tcPr>
          <w:p w14:paraId="348105E1" w14:textId="1CF563E5" w:rsidR="00F40DCB" w:rsidRDefault="00570460" w:rsidP="00F40DCB">
            <w:pPr>
              <w:rPr>
                <w:rFonts w:cs="Arial"/>
                <w:szCs w:val="20"/>
              </w:rPr>
            </w:pPr>
            <w:r>
              <w:rPr>
                <w:rFonts w:cs="Arial"/>
                <w:szCs w:val="20"/>
                <w:lang w:eastAsia="en-GB"/>
              </w:rPr>
              <w:t>If</w:t>
            </w:r>
            <w:r w:rsidR="00F40DCB">
              <w:rPr>
                <w:rFonts w:cs="Arial"/>
                <w:szCs w:val="20"/>
                <w:lang w:eastAsia="en-GB"/>
              </w:rPr>
              <w:t xml:space="preserve"> </w:t>
            </w:r>
            <w:hyperlink w:anchor="_LD_DAT" w:history="1">
              <w:r w:rsidR="00F40DCB" w:rsidRPr="00F409A9">
                <w:rPr>
                  <w:rStyle w:val="Hyperlink"/>
                  <w:rFonts w:cs="Arial"/>
                  <w:szCs w:val="20"/>
                  <w:lang w:eastAsia="en-GB"/>
                </w:rPr>
                <w:t>LD_DAT</w:t>
              </w:r>
            </w:hyperlink>
            <w:r w:rsidR="00F40DCB">
              <w:rPr>
                <w:rFonts w:cs="Arial"/>
                <w:szCs w:val="20"/>
                <w:lang w:eastAsia="en-GB"/>
              </w:rPr>
              <w:t xml:space="preserve"> </w:t>
            </w:r>
            <w:r w:rsidR="006054E4">
              <w:rPr>
                <w:rFonts w:cs="Arial"/>
                <w:szCs w:val="20"/>
                <w:lang w:eastAsia="en-GB"/>
              </w:rPr>
              <w:t xml:space="preserve">= </w:t>
            </w:r>
            <w:r w:rsidR="003E125D">
              <w:rPr>
                <w:rFonts w:cs="Arial"/>
                <w:szCs w:val="20"/>
                <w:lang w:eastAsia="en-GB"/>
              </w:rPr>
              <w:t>N</w:t>
            </w:r>
            <w:r w:rsidR="00112298">
              <w:rPr>
                <w:rFonts w:cs="Arial"/>
                <w:szCs w:val="20"/>
                <w:lang w:eastAsia="en-GB"/>
              </w:rPr>
              <w:t>ull</w:t>
            </w:r>
          </w:p>
        </w:tc>
        <w:sdt>
          <w:sdtPr>
            <w:rPr>
              <w:rFonts w:cs="Arial"/>
              <w:szCs w:val="20"/>
            </w:rPr>
            <w:alias w:val="Action"/>
            <w:tag w:val="Action"/>
            <w:id w:val="197101825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4CB4B20" w14:textId="77777777" w:rsidR="00F40DCB" w:rsidRDefault="00F40DCB" w:rsidP="00F40DCB">
                <w:pPr>
                  <w:jc w:val="center"/>
                  <w:rPr>
                    <w:rFonts w:cs="Arial"/>
                    <w:szCs w:val="20"/>
                  </w:rPr>
                </w:pPr>
                <w:r>
                  <w:rPr>
                    <w:rFonts w:cs="Arial"/>
                    <w:szCs w:val="20"/>
                  </w:rPr>
                  <w:t>Select</w:t>
                </w:r>
              </w:p>
            </w:tc>
          </w:sdtContent>
        </w:sdt>
        <w:sdt>
          <w:sdtPr>
            <w:rPr>
              <w:rFonts w:cs="Arial"/>
              <w:szCs w:val="20"/>
            </w:rPr>
            <w:alias w:val="Action"/>
            <w:tag w:val="Action"/>
            <w:id w:val="87327680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60DE1EB" w14:textId="13EF4159" w:rsidR="00F40DCB" w:rsidRDefault="00112298"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DA0BF4D" w14:textId="01859C98" w:rsidR="00F40DCB" w:rsidRDefault="00E73121" w:rsidP="00F40DCB">
            <w:pPr>
              <w:rPr>
                <w:rFonts w:cs="Arial"/>
                <w:szCs w:val="20"/>
              </w:rPr>
            </w:pPr>
            <w:sdt>
              <w:sdtPr>
                <w:rPr>
                  <w:rFonts w:cs="Arial"/>
                  <w:szCs w:val="20"/>
                </w:rPr>
                <w:alias w:val="Action"/>
                <w:tag w:val="Action"/>
                <w:id w:val="-224614225"/>
                <w:comboBox>
                  <w:listItem w:value="Choose an item."/>
                  <w:listItem w:displayText="Select" w:value="Select"/>
                  <w:listItem w:displayText="Reject" w:value="Reject"/>
                  <w:listItem w:displayText="Pass to the next rule all" w:value="Pass to the next rule all"/>
                </w:comboBox>
              </w:sdtPr>
              <w:sdtContent>
                <w:r w:rsidR="00F40DCB">
                  <w:rPr>
                    <w:rFonts w:cs="Arial"/>
                    <w:szCs w:val="20"/>
                  </w:rPr>
                  <w:t>Select</w:t>
                </w:r>
              </w:sdtContent>
            </w:sdt>
            <w:r w:rsidR="00F40DCB">
              <w:rPr>
                <w:rFonts w:cs="Arial"/>
                <w:szCs w:val="20"/>
              </w:rPr>
              <w:t xml:space="preserve"> patients</w:t>
            </w:r>
            <w:r w:rsidR="00112298">
              <w:rPr>
                <w:rFonts w:cs="Arial"/>
                <w:szCs w:val="20"/>
              </w:rPr>
              <w:t xml:space="preserve"> passed to this rule</w:t>
            </w:r>
            <w:r w:rsidR="00F40DCB">
              <w:rPr>
                <w:rFonts w:cs="Arial"/>
                <w:szCs w:val="20"/>
              </w:rPr>
              <w:t xml:space="preserve"> who</w:t>
            </w:r>
            <w:r w:rsidR="006054E4">
              <w:rPr>
                <w:rFonts w:cs="Arial"/>
                <w:szCs w:val="20"/>
              </w:rPr>
              <w:t xml:space="preserve"> do not </w:t>
            </w:r>
            <w:r w:rsidR="00F40DCB">
              <w:rPr>
                <w:rFonts w:cs="Arial"/>
                <w:szCs w:val="20"/>
              </w:rPr>
              <w:t xml:space="preserve">have a learning disability </w:t>
            </w:r>
            <w:r w:rsidR="00112298">
              <w:rPr>
                <w:rFonts w:cs="Arial"/>
                <w:szCs w:val="20"/>
              </w:rPr>
              <w:t xml:space="preserve">diagnosis </w:t>
            </w:r>
            <w:r w:rsidR="00F40DCB">
              <w:rPr>
                <w:rFonts w:cs="Arial"/>
                <w:szCs w:val="20"/>
              </w:rPr>
              <w:t xml:space="preserve">up to and including the reporting period end date. </w:t>
            </w:r>
            <w:sdt>
              <w:sdtPr>
                <w:rPr>
                  <w:rFonts w:cs="Arial"/>
                  <w:szCs w:val="20"/>
                </w:rPr>
                <w:alias w:val="Action"/>
                <w:tag w:val="Action"/>
                <w:id w:val="-141207161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40DCB">
                  <w:rPr>
                    <w:rFonts w:cs="Arial"/>
                    <w:szCs w:val="20"/>
                  </w:rPr>
                  <w:t>Reject the remaining patients.</w:t>
                </w:r>
              </w:sdtContent>
            </w:sdt>
          </w:p>
        </w:tc>
      </w:tr>
      <w:tr w:rsidR="00F40DCB" w:rsidRPr="000C07C2" w14:paraId="499B1A4E" w14:textId="77777777" w:rsidTr="00F40DCB">
        <w:trPr>
          <w:trHeight w:val="28"/>
        </w:trPr>
        <w:tc>
          <w:tcPr>
            <w:tcW w:w="14142" w:type="dxa"/>
            <w:gridSpan w:val="5"/>
            <w:tcMar>
              <w:top w:w="57" w:type="dxa"/>
              <w:bottom w:w="57" w:type="dxa"/>
            </w:tcMar>
            <w:vAlign w:val="center"/>
          </w:tcPr>
          <w:p w14:paraId="10E20309" w14:textId="33D08D6C" w:rsidR="00F40DCB" w:rsidRPr="002B4844" w:rsidRDefault="00F40DCB" w:rsidP="00F40DCB">
            <w:pPr>
              <w:rPr>
                <w:rFonts w:cs="Arial"/>
                <w:i/>
                <w:color w:val="000000"/>
                <w:szCs w:val="20"/>
              </w:rPr>
            </w:pPr>
            <w:r w:rsidRPr="002B4844">
              <w:rPr>
                <w:rFonts w:cs="Arial"/>
                <w:i/>
                <w:color w:val="000000"/>
                <w:szCs w:val="20"/>
              </w:rPr>
              <w:t>End of rules</w:t>
            </w:r>
          </w:p>
        </w:tc>
      </w:tr>
    </w:tbl>
    <w:p w14:paraId="161B7893" w14:textId="77777777" w:rsidR="00F40DCB" w:rsidRDefault="00F40DCB" w:rsidP="00F40DCB">
      <w:pPr>
        <w:pStyle w:val="Heading2"/>
        <w:rPr>
          <w:szCs w:val="35"/>
        </w:rPr>
      </w:pPr>
    </w:p>
    <w:p w14:paraId="2F06E5F9" w14:textId="505A0026" w:rsidR="003638B6" w:rsidRDefault="003638B6" w:rsidP="00E82F09"/>
    <w:p w14:paraId="27C4813B" w14:textId="3B265E0D" w:rsidR="003638B6" w:rsidRDefault="003638B6" w:rsidP="00E82F09"/>
    <w:p w14:paraId="49F2F0D7" w14:textId="6218FA4B" w:rsidR="003638B6" w:rsidRDefault="003638B6" w:rsidP="00E82F09"/>
    <w:p w14:paraId="7346FE83" w14:textId="59785AEF" w:rsidR="003638B6" w:rsidRDefault="003638B6" w:rsidP="00E82F09"/>
    <w:p w14:paraId="79457AEE" w14:textId="04CE5D29" w:rsidR="003638B6" w:rsidRDefault="003638B6" w:rsidP="00E82F09"/>
    <w:p w14:paraId="7BD8A616" w14:textId="72D33F07" w:rsidR="003638B6" w:rsidRDefault="003638B6" w:rsidP="00E82F09"/>
    <w:p w14:paraId="2D25EF99" w14:textId="0E1A4D4A" w:rsidR="003638B6" w:rsidRDefault="003638B6" w:rsidP="00E82F09"/>
    <w:p w14:paraId="2213CB9A" w14:textId="218A7634" w:rsidR="003638B6" w:rsidRDefault="003638B6" w:rsidP="00E82F09"/>
    <w:p w14:paraId="57E56C7A" w14:textId="100B818E" w:rsidR="003638B6" w:rsidRDefault="003638B6" w:rsidP="00E82F09"/>
    <w:p w14:paraId="582F561F" w14:textId="7F39F39C" w:rsidR="003638B6" w:rsidRPr="00414A07" w:rsidRDefault="006054E4" w:rsidP="00E82F09">
      <w:r>
        <w:br w:type="page"/>
      </w:r>
    </w:p>
    <w:p w14:paraId="2E92FAE9" w14:textId="7687EB27" w:rsidR="005D4E6A" w:rsidRPr="00CA060D" w:rsidRDefault="00D245FE" w:rsidP="00BD0036">
      <w:pPr>
        <w:pStyle w:val="Heading3"/>
        <w:numPr>
          <w:ilvl w:val="0"/>
          <w:numId w:val="6"/>
        </w:numPr>
        <w:ind w:left="851" w:hanging="851"/>
      </w:pPr>
      <w:bookmarkStart w:id="278" w:name="_Toc511996719"/>
      <w:r>
        <w:lastRenderedPageBreak/>
        <w:t>Clinical</w:t>
      </w:r>
      <w:r w:rsidR="005D4E6A">
        <w:t xml:space="preserve"> </w:t>
      </w:r>
      <w:r w:rsidR="00A93837">
        <w:t>c</w:t>
      </w:r>
      <w:r w:rsidR="005D4E6A">
        <w:t xml:space="preserve">ode </w:t>
      </w:r>
      <w:r w:rsidR="00DE30C8">
        <w:t>c</w:t>
      </w:r>
      <w:r w:rsidR="005D4E6A">
        <w:t>lusters</w:t>
      </w:r>
      <w:bookmarkEnd w:id="61"/>
      <w:bookmarkEnd w:id="278"/>
      <w:r w:rsidR="005D4E6A">
        <w:t xml:space="preserve"> </w:t>
      </w:r>
    </w:p>
    <w:p w14:paraId="57B084E0" w14:textId="77777777" w:rsidR="005D4E6A" w:rsidRPr="00E83F01" w:rsidRDefault="005D4E6A" w:rsidP="005D4E6A"/>
    <w:p w14:paraId="29E6631D" w14:textId="7D055406" w:rsidR="005D4E6A" w:rsidRPr="0095482D" w:rsidRDefault="005D4E6A" w:rsidP="005D4E6A">
      <w:pPr>
        <w:rPr>
          <w:sz w:val="24"/>
        </w:rPr>
      </w:pPr>
      <w:r w:rsidRPr="0095482D">
        <w:rPr>
          <w:sz w:val="24"/>
        </w:rPr>
        <w:t xml:space="preserve">The dataset may include dates and values associated with the presence of clinical codes in a patient’s record. All clinical code clusters referred to in the </w:t>
      </w:r>
      <w:r w:rsidR="0095482D" w:rsidRPr="0095482D">
        <w:rPr>
          <w:sz w:val="24"/>
        </w:rPr>
        <w:t xml:space="preserve">clinical data </w:t>
      </w:r>
      <w:r w:rsidRPr="0095482D">
        <w:rPr>
          <w:sz w:val="24"/>
        </w:rPr>
        <w:t>extract</w:t>
      </w:r>
      <w:r w:rsidR="0095482D" w:rsidRPr="0095482D">
        <w:rPr>
          <w:sz w:val="24"/>
        </w:rPr>
        <w:t>ion</w:t>
      </w:r>
      <w:r w:rsidRPr="0095482D">
        <w:rPr>
          <w:sz w:val="24"/>
        </w:rPr>
        <w:t xml:space="preserve"> criteria are detailed below. The expanded cluster lists for each cluster can be found on the </w:t>
      </w:r>
      <w:r w:rsidR="00497399">
        <w:rPr>
          <w:sz w:val="24"/>
        </w:rPr>
        <w:t>NHS Digital</w:t>
      </w:r>
      <w:r w:rsidRPr="0095482D">
        <w:rPr>
          <w:sz w:val="24"/>
        </w:rPr>
        <w:t xml:space="preserve"> website (see section 2.3).</w:t>
      </w:r>
    </w:p>
    <w:p w14:paraId="06750BEE" w14:textId="77777777" w:rsidR="005D4E6A" w:rsidRPr="00FF42FF" w:rsidRDefault="005D4E6A" w:rsidP="005D4E6A"/>
    <w:tbl>
      <w:tblPr>
        <w:tblStyle w:val="TableGrid"/>
        <w:tblW w:w="14066" w:type="dxa"/>
        <w:tblInd w:w="108" w:type="dxa"/>
        <w:tblCellMar>
          <w:top w:w="85" w:type="dxa"/>
          <w:bottom w:w="85" w:type="dxa"/>
        </w:tblCellMar>
        <w:tblLook w:val="04A0" w:firstRow="1" w:lastRow="0" w:firstColumn="1" w:lastColumn="0" w:noHBand="0" w:noVBand="1"/>
      </w:tblPr>
      <w:tblGrid>
        <w:gridCol w:w="3184"/>
        <w:gridCol w:w="3133"/>
        <w:gridCol w:w="6215"/>
        <w:gridCol w:w="1534"/>
      </w:tblGrid>
      <w:tr w:rsidR="002C534D" w:rsidRPr="00B32504" w14:paraId="0AE715EC" w14:textId="77777777" w:rsidTr="004A673D">
        <w:trPr>
          <w:cantSplit/>
          <w:trHeight w:val="227"/>
          <w:tblHeader/>
        </w:trPr>
        <w:tc>
          <w:tcPr>
            <w:tcW w:w="3184" w:type="dxa"/>
            <w:shd w:val="clear" w:color="auto" w:fill="424D58"/>
            <w:vAlign w:val="center"/>
          </w:tcPr>
          <w:p w14:paraId="53576C5F" w14:textId="77777777" w:rsidR="002C534D" w:rsidRPr="00D21CDC" w:rsidRDefault="002C534D" w:rsidP="00CD73A0">
            <w:pPr>
              <w:rPr>
                <w:rFonts w:cs="Arial"/>
                <w:color w:val="FAFCFC" w:themeColor="background1"/>
                <w:szCs w:val="20"/>
              </w:rPr>
            </w:pPr>
            <w:r w:rsidRPr="00D21CDC">
              <w:rPr>
                <w:rFonts w:cs="Arial"/>
                <w:color w:val="FAFCFC" w:themeColor="background1"/>
                <w:szCs w:val="20"/>
              </w:rPr>
              <w:t>Cluster Name</w:t>
            </w:r>
          </w:p>
        </w:tc>
        <w:tc>
          <w:tcPr>
            <w:tcW w:w="3133" w:type="dxa"/>
            <w:shd w:val="clear" w:color="auto" w:fill="424D58"/>
            <w:vAlign w:val="center"/>
          </w:tcPr>
          <w:p w14:paraId="5BE55A38" w14:textId="77777777" w:rsidR="002C534D" w:rsidRPr="00D21CDC" w:rsidRDefault="002C534D" w:rsidP="00CD73A0">
            <w:pPr>
              <w:rPr>
                <w:rFonts w:cs="Arial"/>
                <w:color w:val="FAFCFC" w:themeColor="background1"/>
                <w:szCs w:val="20"/>
              </w:rPr>
            </w:pPr>
            <w:r w:rsidRPr="00D21CDC">
              <w:rPr>
                <w:rFonts w:cs="Arial"/>
                <w:color w:val="FAFCFC" w:themeColor="background1"/>
                <w:szCs w:val="20"/>
              </w:rPr>
              <w:t>Description</w:t>
            </w:r>
          </w:p>
        </w:tc>
        <w:tc>
          <w:tcPr>
            <w:tcW w:w="6215" w:type="dxa"/>
            <w:shd w:val="clear" w:color="auto" w:fill="424D58"/>
            <w:vAlign w:val="center"/>
          </w:tcPr>
          <w:p w14:paraId="4EC57007" w14:textId="76B98BB0" w:rsidR="002C534D" w:rsidRPr="00D21CDC" w:rsidRDefault="002C534D" w:rsidP="004A673D">
            <w:pPr>
              <w:rPr>
                <w:rFonts w:cs="Arial"/>
                <w:color w:val="FAFCFC" w:themeColor="background1"/>
                <w:szCs w:val="20"/>
              </w:rPr>
            </w:pPr>
            <w:r>
              <w:rPr>
                <w:rFonts w:cs="Arial"/>
                <w:color w:val="FAFCFC" w:themeColor="background1"/>
                <w:szCs w:val="20"/>
              </w:rPr>
              <w:t>SNOMED CT</w:t>
            </w:r>
          </w:p>
        </w:tc>
        <w:tc>
          <w:tcPr>
            <w:tcW w:w="1534" w:type="dxa"/>
            <w:shd w:val="clear" w:color="auto" w:fill="424D58"/>
            <w:vAlign w:val="center"/>
          </w:tcPr>
          <w:p w14:paraId="3C790CA6" w14:textId="097E5667" w:rsidR="002C534D" w:rsidRPr="00D21CDC" w:rsidRDefault="002C534D" w:rsidP="00CD73A0">
            <w:pPr>
              <w:rPr>
                <w:rFonts w:cs="Arial"/>
                <w:color w:val="FAFCFC" w:themeColor="background1"/>
                <w:szCs w:val="20"/>
              </w:rPr>
            </w:pPr>
            <w:r w:rsidRPr="00D21CDC">
              <w:rPr>
                <w:rFonts w:cs="Arial"/>
                <w:color w:val="FAFCFC" w:themeColor="background1"/>
                <w:szCs w:val="20"/>
              </w:rPr>
              <w:t>Cluster Version</w:t>
            </w:r>
          </w:p>
        </w:tc>
      </w:tr>
      <w:tr w:rsidR="0088022D" w:rsidRPr="00B32504" w14:paraId="1958B64E" w14:textId="77777777" w:rsidTr="002824EC">
        <w:trPr>
          <w:cantSplit/>
          <w:trHeight w:val="340"/>
        </w:trPr>
        <w:tc>
          <w:tcPr>
            <w:tcW w:w="3184" w:type="dxa"/>
            <w:vAlign w:val="center"/>
          </w:tcPr>
          <w:p w14:paraId="6B23C4C3" w14:textId="5560FD58" w:rsidR="0088022D" w:rsidRPr="0088022D" w:rsidRDefault="0088022D" w:rsidP="00570460">
            <w:pPr>
              <w:pStyle w:val="Heading5"/>
              <w:keepNext w:val="0"/>
              <w:rPr>
                <w:b w:val="0"/>
                <w:color w:val="auto"/>
              </w:rPr>
            </w:pPr>
            <w:bookmarkStart w:id="279" w:name="ANGINA_COD" w:colFirst="0" w:colLast="0"/>
            <w:r w:rsidRPr="0088022D">
              <w:rPr>
                <w:rFonts w:cs="Arial"/>
                <w:b w:val="0"/>
                <w:color w:val="000000"/>
                <w:szCs w:val="20"/>
              </w:rPr>
              <w:t>ANGINA_COD</w:t>
            </w:r>
          </w:p>
        </w:tc>
        <w:tc>
          <w:tcPr>
            <w:tcW w:w="3133" w:type="dxa"/>
            <w:vAlign w:val="center"/>
          </w:tcPr>
          <w:p w14:paraId="56405E0E" w14:textId="7F0F979E" w:rsidR="0088022D" w:rsidRPr="00517260" w:rsidRDefault="0088022D" w:rsidP="00570460">
            <w:pPr>
              <w:ind w:right="34"/>
              <w:rPr>
                <w:rFonts w:cs="Arial"/>
                <w:szCs w:val="20"/>
              </w:rPr>
            </w:pPr>
            <w:r>
              <w:rPr>
                <w:rFonts w:cs="Arial"/>
                <w:color w:val="000000"/>
                <w:szCs w:val="20"/>
              </w:rPr>
              <w:t xml:space="preserve">Angina </w:t>
            </w:r>
            <w:r w:rsidR="00B86FE8">
              <w:rPr>
                <w:rFonts w:cs="Arial"/>
                <w:color w:val="000000"/>
                <w:szCs w:val="20"/>
              </w:rPr>
              <w:t>d</w:t>
            </w:r>
            <w:r>
              <w:rPr>
                <w:rFonts w:cs="Arial"/>
                <w:color w:val="000000"/>
                <w:szCs w:val="20"/>
              </w:rPr>
              <w:t>iagnosis</w:t>
            </w:r>
            <w:r w:rsidR="00EC5E51">
              <w:rPr>
                <w:rFonts w:cs="Arial"/>
                <w:color w:val="000000"/>
                <w:szCs w:val="20"/>
              </w:rPr>
              <w:t xml:space="preserve"> codes</w:t>
            </w:r>
          </w:p>
        </w:tc>
        <w:tc>
          <w:tcPr>
            <w:tcW w:w="6215" w:type="dxa"/>
            <w:vAlign w:val="center"/>
          </w:tcPr>
          <w:p w14:paraId="7E652A9B" w14:textId="525DB33B" w:rsidR="0088022D" w:rsidRDefault="00BF2E3D" w:rsidP="002824EC">
            <w:pPr>
              <w:ind w:right="67"/>
              <w:rPr>
                <w:rFonts w:cs="Arial"/>
                <w:szCs w:val="20"/>
              </w:rPr>
            </w:pPr>
            <w:ins w:id="280" w:author="Ross Ambler" w:date="2018-04-19T16:28:00Z">
              <w:r w:rsidRPr="00BF2E3D">
                <w:rPr>
                  <w:rFonts w:cs="Arial"/>
                  <w:szCs w:val="20"/>
                </w:rPr>
                <w:t>&lt;&lt;394659003 OR 413439005 OR 413444003 OR &lt;&lt;194828000 OR &lt;&lt;413838009 OR &lt;&lt;25106000 OR &lt;&lt;225566008 OR 414545008 OR &lt;&lt;697976003 OR 414795007 OR &lt;&lt;10971000087107 OR &lt;&lt;712866001 OR &lt;&lt;703214003 OR &lt;&lt;233823002 OR &lt;&lt;713405002 OR 46109009</w:t>
              </w:r>
            </w:ins>
          </w:p>
        </w:tc>
        <w:tc>
          <w:tcPr>
            <w:tcW w:w="1534" w:type="dxa"/>
            <w:vAlign w:val="center"/>
          </w:tcPr>
          <w:p w14:paraId="0A206F41" w14:textId="3FBB231D" w:rsidR="0088022D" w:rsidRDefault="007B560B" w:rsidP="0088022D">
            <w:pPr>
              <w:ind w:right="67"/>
              <w:jc w:val="center"/>
              <w:rPr>
                <w:rFonts w:cs="Arial"/>
                <w:szCs w:val="20"/>
              </w:rPr>
            </w:pPr>
            <w:ins w:id="281" w:author="Ross Ambler" w:date="2018-04-09T09:19:00Z">
              <w:r>
                <w:rPr>
                  <w:rFonts w:cs="Arial"/>
                  <w:szCs w:val="20"/>
                </w:rPr>
                <w:t>200</w:t>
              </w:r>
            </w:ins>
          </w:p>
        </w:tc>
      </w:tr>
      <w:tr w:rsidR="0088022D" w:rsidRPr="00B32504" w14:paraId="07F2B569" w14:textId="77777777" w:rsidTr="007F0714">
        <w:trPr>
          <w:cantSplit/>
          <w:trHeight w:val="340"/>
        </w:trPr>
        <w:tc>
          <w:tcPr>
            <w:tcW w:w="3184" w:type="dxa"/>
            <w:vAlign w:val="center"/>
          </w:tcPr>
          <w:p w14:paraId="7B568FD2" w14:textId="377985C9" w:rsidR="0088022D" w:rsidRPr="0088022D" w:rsidRDefault="0088022D" w:rsidP="00570460">
            <w:pPr>
              <w:pStyle w:val="Heading5"/>
              <w:keepNext w:val="0"/>
              <w:rPr>
                <w:b w:val="0"/>
                <w:color w:val="auto"/>
              </w:rPr>
            </w:pPr>
            <w:bookmarkStart w:id="282" w:name="ANGINAREF_COD"/>
            <w:bookmarkEnd w:id="279"/>
            <w:r w:rsidRPr="0088022D">
              <w:rPr>
                <w:rFonts w:cs="Arial"/>
                <w:b w:val="0"/>
                <w:color w:val="000000"/>
                <w:szCs w:val="20"/>
              </w:rPr>
              <w:t>ANGINAREF_COD</w:t>
            </w:r>
            <w:bookmarkEnd w:id="282"/>
          </w:p>
        </w:tc>
        <w:tc>
          <w:tcPr>
            <w:tcW w:w="3133" w:type="dxa"/>
            <w:vAlign w:val="center"/>
          </w:tcPr>
          <w:p w14:paraId="42D8620D" w14:textId="3E95DB4B" w:rsidR="0088022D" w:rsidRPr="00517260" w:rsidRDefault="0088022D" w:rsidP="00570460">
            <w:pPr>
              <w:ind w:right="34"/>
              <w:rPr>
                <w:rFonts w:cs="Arial"/>
                <w:szCs w:val="20"/>
              </w:rPr>
            </w:pPr>
            <w:r>
              <w:rPr>
                <w:rFonts w:cs="Arial"/>
                <w:color w:val="000000"/>
                <w:szCs w:val="20"/>
              </w:rPr>
              <w:t xml:space="preserve">Angina </w:t>
            </w:r>
            <w:r w:rsidR="00B86FE8">
              <w:rPr>
                <w:rFonts w:cs="Arial"/>
                <w:color w:val="000000"/>
                <w:szCs w:val="20"/>
              </w:rPr>
              <w:t>r</w:t>
            </w:r>
            <w:r>
              <w:rPr>
                <w:rFonts w:cs="Arial"/>
                <w:color w:val="000000"/>
                <w:szCs w:val="20"/>
              </w:rPr>
              <w:t xml:space="preserve">eferral to </w:t>
            </w:r>
            <w:r w:rsidR="00B86FE8">
              <w:rPr>
                <w:rFonts w:cs="Arial"/>
                <w:color w:val="000000"/>
                <w:szCs w:val="20"/>
              </w:rPr>
              <w:t>s</w:t>
            </w:r>
            <w:r>
              <w:rPr>
                <w:rFonts w:cs="Arial"/>
                <w:color w:val="000000"/>
                <w:szCs w:val="20"/>
              </w:rPr>
              <w:t>pecialist</w:t>
            </w:r>
            <w:r w:rsidR="00EC5E51">
              <w:rPr>
                <w:rFonts w:cs="Arial"/>
                <w:color w:val="000000"/>
                <w:szCs w:val="20"/>
              </w:rPr>
              <w:t xml:space="preserve"> codes</w:t>
            </w:r>
          </w:p>
        </w:tc>
        <w:tc>
          <w:tcPr>
            <w:tcW w:w="6215" w:type="dxa"/>
          </w:tcPr>
          <w:p w14:paraId="023662D2" w14:textId="375D19EF" w:rsidR="0088022D" w:rsidRDefault="00422002" w:rsidP="00422002">
            <w:pPr>
              <w:ind w:right="67"/>
              <w:rPr>
                <w:rFonts w:cs="Arial"/>
                <w:szCs w:val="20"/>
              </w:rPr>
            </w:pPr>
            <w:ins w:id="283" w:author="Ross Ambler" w:date="2018-04-16T13:39:00Z">
              <w:r w:rsidRPr="00422002">
                <w:rPr>
                  <w:rFonts w:cs="Arial"/>
                  <w:szCs w:val="20"/>
                </w:rPr>
                <w:t>&lt;&lt;308471005 OR &lt;&lt;183519002 OR &lt;&lt;315015006 OR &lt;&lt;183867000 OR &lt;&lt;315014005</w:t>
              </w:r>
            </w:ins>
          </w:p>
        </w:tc>
        <w:tc>
          <w:tcPr>
            <w:tcW w:w="1534" w:type="dxa"/>
            <w:vAlign w:val="center"/>
          </w:tcPr>
          <w:p w14:paraId="7B79BA73" w14:textId="561E0533" w:rsidR="0088022D" w:rsidRDefault="007B560B" w:rsidP="0088022D">
            <w:pPr>
              <w:ind w:right="67"/>
              <w:jc w:val="center"/>
              <w:rPr>
                <w:rFonts w:cs="Arial"/>
                <w:szCs w:val="20"/>
              </w:rPr>
            </w:pPr>
            <w:ins w:id="284" w:author="Ross Ambler" w:date="2018-04-09T09:19:00Z">
              <w:r>
                <w:rPr>
                  <w:rFonts w:cs="Arial"/>
                  <w:szCs w:val="20"/>
                </w:rPr>
                <w:t>200</w:t>
              </w:r>
            </w:ins>
          </w:p>
        </w:tc>
      </w:tr>
      <w:tr w:rsidR="00640E11" w:rsidRPr="00B32504" w14:paraId="73DF8758" w14:textId="77777777" w:rsidTr="00640E11">
        <w:trPr>
          <w:cantSplit/>
          <w:trHeight w:val="340"/>
        </w:trPr>
        <w:tc>
          <w:tcPr>
            <w:tcW w:w="3184" w:type="dxa"/>
            <w:vAlign w:val="center"/>
          </w:tcPr>
          <w:p w14:paraId="05262948" w14:textId="5B9BC9F0" w:rsidR="00640E11" w:rsidRPr="0088022D" w:rsidRDefault="00640E11" w:rsidP="00640E11">
            <w:pPr>
              <w:pStyle w:val="Heading5"/>
              <w:keepNext w:val="0"/>
              <w:rPr>
                <w:b w:val="0"/>
                <w:color w:val="auto"/>
              </w:rPr>
            </w:pPr>
            <w:bookmarkStart w:id="285" w:name="_AST_COD"/>
            <w:bookmarkStart w:id="286" w:name="RANGE!A4"/>
            <w:bookmarkStart w:id="287" w:name="AST_COD"/>
            <w:bookmarkEnd w:id="285"/>
            <w:r w:rsidRPr="0088022D">
              <w:rPr>
                <w:rFonts w:cs="Arial"/>
                <w:b w:val="0"/>
                <w:color w:val="000000"/>
                <w:szCs w:val="20"/>
              </w:rPr>
              <w:t>AST_COD</w:t>
            </w:r>
            <w:bookmarkEnd w:id="286"/>
            <w:bookmarkEnd w:id="287"/>
          </w:p>
        </w:tc>
        <w:tc>
          <w:tcPr>
            <w:tcW w:w="3133" w:type="dxa"/>
            <w:vAlign w:val="center"/>
          </w:tcPr>
          <w:p w14:paraId="240A621C" w14:textId="54D0669D" w:rsidR="00640E11" w:rsidRPr="00517260" w:rsidRDefault="00640E11" w:rsidP="00640E11">
            <w:pPr>
              <w:ind w:right="34"/>
              <w:rPr>
                <w:rFonts w:cs="Arial"/>
                <w:szCs w:val="20"/>
              </w:rPr>
            </w:pPr>
            <w:r>
              <w:rPr>
                <w:rFonts w:cs="Arial"/>
                <w:color w:val="000000"/>
                <w:szCs w:val="20"/>
              </w:rPr>
              <w:t>Asthma diagnosis codes</w:t>
            </w:r>
          </w:p>
        </w:tc>
        <w:tc>
          <w:tcPr>
            <w:tcW w:w="6215" w:type="dxa"/>
            <w:vAlign w:val="center"/>
          </w:tcPr>
          <w:p w14:paraId="3D62936E" w14:textId="34012992" w:rsidR="00640E11" w:rsidRDefault="00640E11" w:rsidP="00640E11">
            <w:pPr>
              <w:ind w:right="67"/>
              <w:rPr>
                <w:rFonts w:cs="Arial"/>
                <w:szCs w:val="20"/>
              </w:rPr>
            </w:pPr>
            <w:ins w:id="288" w:author="Catherine Sylvester" w:date="2018-04-04T12:41:00Z">
              <w:r w:rsidRPr="00371D77">
                <w:rPr>
                  <w:rFonts w:cs="Arial"/>
                  <w:szCs w:val="20"/>
                </w:rPr>
                <w:t>(405720007 OR &lt;&lt;195967001 OR &lt;&lt;312453004 OR &lt;&lt;401193004 OR 395022009 OR &lt;&lt;233691007 OR &lt;&lt;89099002 OR &lt;&lt;11944003 OR &lt;&lt;641000119106 OR &lt;&lt;10676031000119106 OR &lt;&lt;10676151000119101 OR &lt;&lt;10676071000119109 OR &lt;&lt;10676191000119106 OR &lt;&lt;10676551000119105 OR &lt;&lt;10676631000119100 OR &lt;&lt;10676351000119103 OR &lt;&lt;10676711000119103 OR &lt;&lt;10675591000119109 OR &lt;&lt;10675671000119107) MINUS (&lt;&lt;10692681000119108)</w:t>
              </w:r>
            </w:ins>
          </w:p>
        </w:tc>
        <w:tc>
          <w:tcPr>
            <w:tcW w:w="1534" w:type="dxa"/>
            <w:vAlign w:val="center"/>
          </w:tcPr>
          <w:p w14:paraId="09BEB2D7" w14:textId="2BA49816" w:rsidR="00640E11" w:rsidRDefault="00640E11" w:rsidP="00640E11">
            <w:pPr>
              <w:ind w:right="67"/>
              <w:jc w:val="center"/>
              <w:rPr>
                <w:rFonts w:cs="Arial"/>
                <w:szCs w:val="20"/>
              </w:rPr>
            </w:pPr>
            <w:ins w:id="289" w:author="Catherine Sylvester" w:date="2018-04-04T12:41:00Z">
              <w:r>
                <w:rPr>
                  <w:rFonts w:cs="Arial"/>
                  <w:szCs w:val="20"/>
                </w:rPr>
                <w:t>200</w:t>
              </w:r>
            </w:ins>
          </w:p>
        </w:tc>
      </w:tr>
      <w:tr w:rsidR="00640E11" w:rsidRPr="00B32504" w14:paraId="199333BA" w14:textId="77777777" w:rsidTr="00640E11">
        <w:trPr>
          <w:cantSplit/>
          <w:trHeight w:val="340"/>
        </w:trPr>
        <w:tc>
          <w:tcPr>
            <w:tcW w:w="3184" w:type="dxa"/>
            <w:vAlign w:val="center"/>
          </w:tcPr>
          <w:p w14:paraId="61581F5F" w14:textId="2337D433" w:rsidR="00640E11" w:rsidRPr="0088022D" w:rsidRDefault="00640E11" w:rsidP="00640E11">
            <w:pPr>
              <w:pStyle w:val="Heading5"/>
              <w:keepNext w:val="0"/>
              <w:rPr>
                <w:b w:val="0"/>
                <w:color w:val="auto"/>
              </w:rPr>
            </w:pPr>
            <w:bookmarkStart w:id="290" w:name="_ASTRES_COD"/>
            <w:bookmarkStart w:id="291" w:name="ASTRES_COD"/>
            <w:bookmarkEnd w:id="290"/>
            <w:r w:rsidRPr="0088022D">
              <w:rPr>
                <w:rFonts w:cs="Arial"/>
                <w:b w:val="0"/>
                <w:color w:val="000000"/>
                <w:szCs w:val="20"/>
              </w:rPr>
              <w:t>ASTRES_COD</w:t>
            </w:r>
            <w:bookmarkEnd w:id="291"/>
          </w:p>
        </w:tc>
        <w:tc>
          <w:tcPr>
            <w:tcW w:w="3133" w:type="dxa"/>
            <w:vAlign w:val="center"/>
          </w:tcPr>
          <w:p w14:paraId="0CB868A4" w14:textId="5709EAC3" w:rsidR="00640E11" w:rsidRPr="00517260" w:rsidRDefault="00640E11" w:rsidP="00640E11">
            <w:pPr>
              <w:ind w:right="34"/>
              <w:rPr>
                <w:rFonts w:cs="Arial"/>
                <w:szCs w:val="20"/>
              </w:rPr>
            </w:pPr>
            <w:r w:rsidRPr="00B86FE8">
              <w:rPr>
                <w:rFonts w:cs="Arial"/>
                <w:color w:val="000000"/>
                <w:szCs w:val="20"/>
              </w:rPr>
              <w:t>Codes for asthma resolved</w:t>
            </w:r>
          </w:p>
        </w:tc>
        <w:tc>
          <w:tcPr>
            <w:tcW w:w="6215" w:type="dxa"/>
            <w:vAlign w:val="center"/>
          </w:tcPr>
          <w:p w14:paraId="199308FD" w14:textId="39B56C9D" w:rsidR="00640E11" w:rsidRDefault="00640E11" w:rsidP="00640E11">
            <w:pPr>
              <w:ind w:right="67"/>
              <w:rPr>
                <w:rFonts w:cs="Arial"/>
                <w:szCs w:val="20"/>
              </w:rPr>
            </w:pPr>
            <w:ins w:id="292" w:author="Catherine Sylvester" w:date="2018-04-04T12:42:00Z">
              <w:r w:rsidRPr="00371D77">
                <w:rPr>
                  <w:rFonts w:cs="Arial"/>
                  <w:szCs w:val="20"/>
                  <w:lang w:val="nl-NL"/>
                </w:rPr>
                <w:t>162660004</w:t>
              </w:r>
            </w:ins>
          </w:p>
        </w:tc>
        <w:tc>
          <w:tcPr>
            <w:tcW w:w="1534" w:type="dxa"/>
            <w:vAlign w:val="center"/>
          </w:tcPr>
          <w:p w14:paraId="38CC883C" w14:textId="0014A2CC" w:rsidR="00640E11" w:rsidRDefault="00640E11" w:rsidP="00640E11">
            <w:pPr>
              <w:ind w:right="67"/>
              <w:jc w:val="center"/>
              <w:rPr>
                <w:rFonts w:cs="Arial"/>
                <w:szCs w:val="20"/>
              </w:rPr>
            </w:pPr>
            <w:ins w:id="293" w:author="Catherine Sylvester" w:date="2018-04-04T12:42:00Z">
              <w:r w:rsidRPr="005C3B4B">
                <w:rPr>
                  <w:rFonts w:cs="Arial"/>
                  <w:szCs w:val="20"/>
                </w:rPr>
                <w:t>200</w:t>
              </w:r>
            </w:ins>
          </w:p>
        </w:tc>
      </w:tr>
      <w:tr w:rsidR="00640E11" w:rsidRPr="00B32504" w14:paraId="59B004C8" w14:textId="77777777" w:rsidTr="00640E11">
        <w:trPr>
          <w:cantSplit/>
          <w:trHeight w:val="340"/>
        </w:trPr>
        <w:tc>
          <w:tcPr>
            <w:tcW w:w="3184" w:type="dxa"/>
            <w:vAlign w:val="center"/>
          </w:tcPr>
          <w:p w14:paraId="3F341673" w14:textId="2D4A0294" w:rsidR="00640E11" w:rsidRPr="0088022D" w:rsidRDefault="00640E11" w:rsidP="00640E11">
            <w:pPr>
              <w:pStyle w:val="Heading5"/>
              <w:keepNext w:val="0"/>
              <w:rPr>
                <w:b w:val="0"/>
                <w:color w:val="auto"/>
              </w:rPr>
            </w:pPr>
            <w:bookmarkStart w:id="294" w:name="_ASTTRT_COD"/>
            <w:bookmarkStart w:id="295" w:name="RANGE!A6"/>
            <w:bookmarkStart w:id="296" w:name="ASTTRT_COD"/>
            <w:bookmarkEnd w:id="294"/>
            <w:r w:rsidRPr="0088022D">
              <w:rPr>
                <w:rFonts w:cs="Arial"/>
                <w:b w:val="0"/>
                <w:color w:val="000000"/>
                <w:szCs w:val="20"/>
              </w:rPr>
              <w:t>AST</w:t>
            </w:r>
            <w:r>
              <w:rPr>
                <w:rFonts w:cs="Arial"/>
                <w:b w:val="0"/>
                <w:color w:val="000000"/>
                <w:szCs w:val="20"/>
              </w:rPr>
              <w:t>T</w:t>
            </w:r>
            <w:r w:rsidRPr="0088022D">
              <w:rPr>
                <w:rFonts w:cs="Arial"/>
                <w:b w:val="0"/>
                <w:color w:val="000000"/>
                <w:szCs w:val="20"/>
              </w:rPr>
              <w:t>R</w:t>
            </w:r>
            <w:r>
              <w:rPr>
                <w:rFonts w:cs="Arial"/>
                <w:b w:val="0"/>
                <w:color w:val="000000"/>
                <w:szCs w:val="20"/>
              </w:rPr>
              <w:t>T</w:t>
            </w:r>
            <w:r w:rsidRPr="0088022D">
              <w:rPr>
                <w:rFonts w:cs="Arial"/>
                <w:b w:val="0"/>
                <w:color w:val="000000"/>
                <w:szCs w:val="20"/>
              </w:rPr>
              <w:t>_COD</w:t>
            </w:r>
            <w:bookmarkEnd w:id="295"/>
            <w:bookmarkEnd w:id="296"/>
          </w:p>
        </w:tc>
        <w:tc>
          <w:tcPr>
            <w:tcW w:w="3133" w:type="dxa"/>
            <w:vAlign w:val="center"/>
          </w:tcPr>
          <w:p w14:paraId="4C4E163D" w14:textId="4E1C1296" w:rsidR="00640E11" w:rsidRPr="00517260" w:rsidRDefault="00EC5E51" w:rsidP="00640E11">
            <w:pPr>
              <w:ind w:right="34"/>
              <w:rPr>
                <w:rFonts w:cs="Arial"/>
                <w:szCs w:val="20"/>
              </w:rPr>
            </w:pPr>
            <w:r w:rsidRPr="00EC5E51">
              <w:rPr>
                <w:rFonts w:cs="Arial"/>
                <w:color w:val="000000"/>
                <w:szCs w:val="20"/>
              </w:rPr>
              <w:t>Asthma-related drug treatment codes</w:t>
            </w:r>
          </w:p>
        </w:tc>
        <w:tc>
          <w:tcPr>
            <w:tcW w:w="6215" w:type="dxa"/>
            <w:vAlign w:val="center"/>
          </w:tcPr>
          <w:p w14:paraId="6AB8018B" w14:textId="259EA67D" w:rsidR="00640E11" w:rsidRDefault="00640E11" w:rsidP="00640E11">
            <w:pPr>
              <w:ind w:right="67"/>
              <w:rPr>
                <w:rFonts w:cs="Arial"/>
                <w:szCs w:val="20"/>
              </w:rPr>
            </w:pPr>
            <w:ins w:id="297" w:author="Catherine Sylvester" w:date="2018-04-04T12:42:00Z">
              <w:r w:rsidRPr="00371D77">
                <w:rPr>
                  <w:rFonts w:cs="Arial"/>
                  <w:szCs w:val="20"/>
                  <w:lang w:val="nl-NL"/>
                </w:rPr>
                <w:t>^</w:t>
              </w:r>
              <w:r w:rsidRPr="00371D77">
                <w:rPr>
                  <w:rFonts w:cs="Arial"/>
                  <w:color w:val="000000"/>
                  <w:szCs w:val="20"/>
                </w:rPr>
                <w:t>12463601000001108</w:t>
              </w:r>
            </w:ins>
          </w:p>
        </w:tc>
        <w:tc>
          <w:tcPr>
            <w:tcW w:w="1534" w:type="dxa"/>
            <w:vAlign w:val="center"/>
          </w:tcPr>
          <w:p w14:paraId="3020141A" w14:textId="5265CA26" w:rsidR="00640E11" w:rsidRDefault="00640E11" w:rsidP="00640E11">
            <w:pPr>
              <w:ind w:right="67"/>
              <w:jc w:val="center"/>
              <w:rPr>
                <w:rFonts w:cs="Arial"/>
                <w:szCs w:val="20"/>
              </w:rPr>
            </w:pPr>
            <w:ins w:id="298" w:author="Catherine Sylvester" w:date="2018-04-04T12:42:00Z">
              <w:r w:rsidRPr="005C3B4B">
                <w:rPr>
                  <w:rFonts w:cs="Arial"/>
                  <w:szCs w:val="20"/>
                </w:rPr>
                <w:t>200</w:t>
              </w:r>
            </w:ins>
          </w:p>
        </w:tc>
      </w:tr>
      <w:tr w:rsidR="007B560B" w:rsidRPr="00B32504" w14:paraId="5035D44B" w14:textId="77777777" w:rsidTr="00E62ACB">
        <w:trPr>
          <w:cantSplit/>
          <w:trHeight w:val="340"/>
        </w:trPr>
        <w:tc>
          <w:tcPr>
            <w:tcW w:w="3184" w:type="dxa"/>
            <w:vAlign w:val="center"/>
          </w:tcPr>
          <w:p w14:paraId="0E98E88B" w14:textId="0495009D" w:rsidR="007B560B" w:rsidRPr="0088022D" w:rsidRDefault="007B560B" w:rsidP="007B560B">
            <w:pPr>
              <w:pStyle w:val="Heading5"/>
              <w:keepNext w:val="0"/>
              <w:rPr>
                <w:rFonts w:cs="Arial"/>
                <w:b w:val="0"/>
                <w:color w:val="000000"/>
                <w:szCs w:val="20"/>
              </w:rPr>
            </w:pPr>
            <w:bookmarkStart w:id="299" w:name="BMIDOWNS_COD"/>
            <w:r w:rsidRPr="0088022D">
              <w:rPr>
                <w:rFonts w:cs="Arial"/>
                <w:b w:val="0"/>
                <w:color w:val="000000"/>
                <w:szCs w:val="20"/>
              </w:rPr>
              <w:t>BMIDOWNS_COD</w:t>
            </w:r>
            <w:bookmarkEnd w:id="299"/>
          </w:p>
        </w:tc>
        <w:tc>
          <w:tcPr>
            <w:tcW w:w="3133" w:type="dxa"/>
            <w:vAlign w:val="center"/>
          </w:tcPr>
          <w:p w14:paraId="1B1DD632" w14:textId="2FD7DC26" w:rsidR="007B560B" w:rsidRPr="00B86FE8" w:rsidRDefault="007B560B" w:rsidP="007B560B">
            <w:pPr>
              <w:ind w:right="34"/>
              <w:rPr>
                <w:rFonts w:cs="Arial"/>
                <w:color w:val="000000"/>
                <w:szCs w:val="20"/>
              </w:rPr>
            </w:pPr>
            <w:r>
              <w:rPr>
                <w:rFonts w:cs="Arial"/>
                <w:color w:val="000000"/>
                <w:szCs w:val="20"/>
              </w:rPr>
              <w:t xml:space="preserve">Down’s </w:t>
            </w:r>
            <w:r w:rsidR="00EC5E51">
              <w:rPr>
                <w:rFonts w:cs="Arial"/>
                <w:color w:val="000000"/>
                <w:szCs w:val="20"/>
              </w:rPr>
              <w:t>s</w:t>
            </w:r>
            <w:r w:rsidR="00D1340A">
              <w:rPr>
                <w:rFonts w:cs="Arial"/>
                <w:color w:val="000000"/>
                <w:szCs w:val="20"/>
              </w:rPr>
              <w:t>yndrome</w:t>
            </w:r>
            <w:r>
              <w:rPr>
                <w:rFonts w:cs="Arial"/>
                <w:color w:val="000000"/>
                <w:szCs w:val="20"/>
              </w:rPr>
              <w:t xml:space="preserve"> b</w:t>
            </w:r>
            <w:r w:rsidRPr="00B86FE8">
              <w:rPr>
                <w:rFonts w:cs="Arial"/>
                <w:color w:val="000000"/>
                <w:szCs w:val="20"/>
              </w:rPr>
              <w:t>ody mass index (BMI)</w:t>
            </w:r>
            <w:r>
              <w:rPr>
                <w:rFonts w:cs="Arial"/>
                <w:color w:val="000000"/>
                <w:szCs w:val="20"/>
              </w:rPr>
              <w:t xml:space="preserve"> codes</w:t>
            </w:r>
          </w:p>
        </w:tc>
        <w:tc>
          <w:tcPr>
            <w:tcW w:w="6215" w:type="dxa"/>
            <w:vAlign w:val="center"/>
          </w:tcPr>
          <w:p w14:paraId="62AEEA65" w14:textId="0CFA2CD3" w:rsidR="007B560B" w:rsidRDefault="00422002" w:rsidP="00E62ACB">
            <w:pPr>
              <w:ind w:right="67"/>
              <w:rPr>
                <w:rFonts w:cs="Arial"/>
                <w:szCs w:val="20"/>
              </w:rPr>
            </w:pPr>
            <w:ins w:id="300" w:author="Ross Ambler" w:date="2018-04-16T13:41:00Z">
              <w:r w:rsidRPr="00422002">
                <w:rPr>
                  <w:rFonts w:cs="Arial"/>
                  <w:szCs w:val="20"/>
                </w:rPr>
                <w:t>926011000000101</w:t>
              </w:r>
            </w:ins>
          </w:p>
        </w:tc>
        <w:tc>
          <w:tcPr>
            <w:tcW w:w="1534" w:type="dxa"/>
            <w:vAlign w:val="center"/>
          </w:tcPr>
          <w:p w14:paraId="6B63014D" w14:textId="73DC6E7F" w:rsidR="007B560B" w:rsidRDefault="007B560B" w:rsidP="007B560B">
            <w:pPr>
              <w:ind w:right="67"/>
              <w:jc w:val="center"/>
              <w:rPr>
                <w:rFonts w:cs="Arial"/>
                <w:szCs w:val="20"/>
              </w:rPr>
            </w:pPr>
            <w:ins w:id="301" w:author="Ross Ambler" w:date="2018-04-09T09:19:00Z">
              <w:r>
                <w:rPr>
                  <w:rFonts w:cs="Arial"/>
                  <w:szCs w:val="20"/>
                </w:rPr>
                <w:t>200</w:t>
              </w:r>
            </w:ins>
          </w:p>
        </w:tc>
      </w:tr>
      <w:tr w:rsidR="007B560B" w:rsidRPr="00B32504" w14:paraId="0E130609" w14:textId="77777777" w:rsidTr="007F0714">
        <w:trPr>
          <w:cantSplit/>
          <w:trHeight w:val="340"/>
        </w:trPr>
        <w:tc>
          <w:tcPr>
            <w:tcW w:w="3184" w:type="dxa"/>
            <w:vAlign w:val="center"/>
          </w:tcPr>
          <w:p w14:paraId="123C3B02" w14:textId="6A88017C" w:rsidR="007B560B" w:rsidRPr="0088022D" w:rsidRDefault="007B560B" w:rsidP="007B560B">
            <w:pPr>
              <w:pStyle w:val="Heading5"/>
              <w:keepNext w:val="0"/>
              <w:rPr>
                <w:rFonts w:cs="Arial"/>
                <w:b w:val="0"/>
                <w:color w:val="000000"/>
                <w:szCs w:val="20"/>
              </w:rPr>
            </w:pPr>
            <w:bookmarkStart w:id="302" w:name="BMIHEALTHY_COD"/>
            <w:r w:rsidRPr="0088022D">
              <w:rPr>
                <w:rFonts w:cs="Arial"/>
                <w:b w:val="0"/>
                <w:color w:val="000000"/>
                <w:szCs w:val="20"/>
              </w:rPr>
              <w:lastRenderedPageBreak/>
              <w:t>BMIHEALTHY_COD</w:t>
            </w:r>
            <w:bookmarkEnd w:id="302"/>
          </w:p>
        </w:tc>
        <w:tc>
          <w:tcPr>
            <w:tcW w:w="3133" w:type="dxa"/>
            <w:vAlign w:val="center"/>
          </w:tcPr>
          <w:p w14:paraId="2BB07A71" w14:textId="7EADDBEB" w:rsidR="007B560B" w:rsidRPr="00B86FE8" w:rsidRDefault="007B560B" w:rsidP="007B560B">
            <w:pPr>
              <w:ind w:right="34"/>
              <w:rPr>
                <w:rFonts w:cs="Arial"/>
                <w:color w:val="000000"/>
                <w:szCs w:val="20"/>
              </w:rPr>
            </w:pPr>
            <w:r w:rsidRPr="00B86FE8">
              <w:rPr>
                <w:rFonts w:cs="Arial"/>
                <w:color w:val="000000"/>
                <w:szCs w:val="20"/>
              </w:rPr>
              <w:t>Body mass index (BMI)</w:t>
            </w:r>
            <w:r>
              <w:rPr>
                <w:rFonts w:cs="Arial"/>
                <w:color w:val="000000"/>
                <w:szCs w:val="20"/>
              </w:rPr>
              <w:t xml:space="preserve"> healthy codes</w:t>
            </w:r>
          </w:p>
        </w:tc>
        <w:tc>
          <w:tcPr>
            <w:tcW w:w="6215" w:type="dxa"/>
          </w:tcPr>
          <w:p w14:paraId="2C561C2A" w14:textId="093A5147" w:rsidR="007B560B" w:rsidRDefault="00422002" w:rsidP="00422002">
            <w:pPr>
              <w:ind w:right="67"/>
              <w:rPr>
                <w:rFonts w:cs="Arial"/>
                <w:szCs w:val="20"/>
              </w:rPr>
            </w:pPr>
            <w:ins w:id="303" w:author="Ross Ambler" w:date="2018-04-16T13:43:00Z">
              <w:r w:rsidRPr="00422002">
                <w:rPr>
                  <w:rFonts w:cs="Arial"/>
                  <w:szCs w:val="20"/>
                </w:rPr>
                <w:t>&lt;&lt;920251000000105 OR &lt;&lt;920291000000102 OR &lt;&lt;920201000000109 OR &lt;&lt;920841000000108 OR &lt;&lt;920951000000101 OR &lt;&lt;920271000000101 OR &lt;&lt;920181000000105 OR &lt;&lt;920311000000101 OR &lt;&lt;920931000000108 OR &lt;&lt;920971000000105 OR &lt;&lt;920231000000103 OR &lt;&lt;35425004</w:t>
              </w:r>
            </w:ins>
          </w:p>
        </w:tc>
        <w:tc>
          <w:tcPr>
            <w:tcW w:w="1534" w:type="dxa"/>
            <w:vAlign w:val="center"/>
          </w:tcPr>
          <w:p w14:paraId="7E834C4C" w14:textId="6EDAB975" w:rsidR="007B560B" w:rsidRDefault="007B560B" w:rsidP="007B560B">
            <w:pPr>
              <w:ind w:right="67"/>
              <w:jc w:val="center"/>
              <w:rPr>
                <w:rFonts w:cs="Arial"/>
                <w:szCs w:val="20"/>
              </w:rPr>
            </w:pPr>
            <w:ins w:id="304" w:author="Ross Ambler" w:date="2018-04-09T09:19:00Z">
              <w:r>
                <w:rPr>
                  <w:rFonts w:cs="Arial"/>
                  <w:szCs w:val="20"/>
                </w:rPr>
                <w:t>200</w:t>
              </w:r>
            </w:ins>
          </w:p>
        </w:tc>
      </w:tr>
      <w:tr w:rsidR="007B560B" w:rsidRPr="00B32504" w14:paraId="1453D5CB" w14:textId="77777777" w:rsidTr="007F0714">
        <w:trPr>
          <w:cantSplit/>
          <w:trHeight w:val="340"/>
        </w:trPr>
        <w:tc>
          <w:tcPr>
            <w:tcW w:w="3184" w:type="dxa"/>
            <w:vAlign w:val="center"/>
          </w:tcPr>
          <w:p w14:paraId="50B4569B" w14:textId="16D53E28" w:rsidR="007B560B" w:rsidRPr="0088022D" w:rsidRDefault="007B560B" w:rsidP="007B560B">
            <w:pPr>
              <w:pStyle w:val="Heading5"/>
              <w:keepNext w:val="0"/>
              <w:rPr>
                <w:b w:val="0"/>
                <w:color w:val="auto"/>
              </w:rPr>
            </w:pPr>
            <w:bookmarkStart w:id="305" w:name="_BMI_OBESE_COD"/>
            <w:bookmarkStart w:id="306" w:name="BMIOBESE_COD"/>
            <w:bookmarkEnd w:id="305"/>
            <w:r w:rsidRPr="0088022D">
              <w:rPr>
                <w:rFonts w:cs="Arial"/>
                <w:b w:val="0"/>
                <w:color w:val="000000"/>
                <w:szCs w:val="20"/>
              </w:rPr>
              <w:t>BMIOBESE_COD</w:t>
            </w:r>
            <w:bookmarkEnd w:id="306"/>
          </w:p>
        </w:tc>
        <w:tc>
          <w:tcPr>
            <w:tcW w:w="3133" w:type="dxa"/>
            <w:vAlign w:val="center"/>
          </w:tcPr>
          <w:p w14:paraId="316B4C01" w14:textId="6FE14DCD" w:rsidR="007B560B" w:rsidRPr="00517260" w:rsidRDefault="007B560B" w:rsidP="007B560B">
            <w:pPr>
              <w:ind w:right="34"/>
              <w:rPr>
                <w:rFonts w:cs="Arial"/>
                <w:szCs w:val="20"/>
              </w:rPr>
            </w:pPr>
            <w:r w:rsidRPr="00B86FE8">
              <w:rPr>
                <w:rFonts w:cs="Arial"/>
                <w:color w:val="000000"/>
                <w:szCs w:val="20"/>
              </w:rPr>
              <w:t>Body mass index (BMI)</w:t>
            </w:r>
            <w:r>
              <w:rPr>
                <w:rFonts w:cs="Arial"/>
                <w:color w:val="000000"/>
                <w:szCs w:val="20"/>
              </w:rPr>
              <w:t xml:space="preserve"> obese codes</w:t>
            </w:r>
          </w:p>
        </w:tc>
        <w:tc>
          <w:tcPr>
            <w:tcW w:w="6215" w:type="dxa"/>
          </w:tcPr>
          <w:p w14:paraId="7C4F9814" w14:textId="47AED1E9" w:rsidR="007B560B" w:rsidRDefault="004E00DA" w:rsidP="00422002">
            <w:pPr>
              <w:ind w:right="67"/>
              <w:rPr>
                <w:rFonts w:cs="Arial"/>
                <w:szCs w:val="20"/>
              </w:rPr>
            </w:pPr>
            <w:ins w:id="307" w:author="Ross Ambler" w:date="2018-04-16T14:07:00Z">
              <w:r w:rsidRPr="004E00DA">
                <w:rPr>
                  <w:rFonts w:cs="Arial"/>
                  <w:szCs w:val="20"/>
                </w:rPr>
                <w:t>&lt;&lt;921031000000102 OR &lt;&lt;921051000000109 OR &lt;&lt;268916007 OR &lt;&lt;414915002</w:t>
              </w:r>
            </w:ins>
          </w:p>
        </w:tc>
        <w:tc>
          <w:tcPr>
            <w:tcW w:w="1534" w:type="dxa"/>
            <w:vAlign w:val="center"/>
          </w:tcPr>
          <w:p w14:paraId="148A2FAE" w14:textId="62E2BA64" w:rsidR="007B560B" w:rsidRDefault="007B560B" w:rsidP="007B560B">
            <w:pPr>
              <w:ind w:right="67"/>
              <w:jc w:val="center"/>
              <w:rPr>
                <w:rFonts w:cs="Arial"/>
                <w:szCs w:val="20"/>
              </w:rPr>
            </w:pPr>
            <w:ins w:id="308" w:author="Ross Ambler" w:date="2018-04-09T09:19:00Z">
              <w:r>
                <w:rPr>
                  <w:rFonts w:cs="Arial"/>
                  <w:szCs w:val="20"/>
                </w:rPr>
                <w:t>200</w:t>
              </w:r>
            </w:ins>
          </w:p>
        </w:tc>
      </w:tr>
      <w:tr w:rsidR="007B560B" w:rsidRPr="00B32504" w14:paraId="63B4D3ED" w14:textId="77777777" w:rsidTr="007F0714">
        <w:trPr>
          <w:cantSplit/>
          <w:trHeight w:val="340"/>
        </w:trPr>
        <w:tc>
          <w:tcPr>
            <w:tcW w:w="3184" w:type="dxa"/>
            <w:vAlign w:val="center"/>
          </w:tcPr>
          <w:p w14:paraId="22E1BB17" w14:textId="6623B09C" w:rsidR="007B560B" w:rsidRPr="0088022D" w:rsidRDefault="007B560B" w:rsidP="007B560B">
            <w:pPr>
              <w:pStyle w:val="Heading5"/>
              <w:keepNext w:val="0"/>
              <w:rPr>
                <w:b w:val="0"/>
                <w:color w:val="auto"/>
              </w:rPr>
            </w:pPr>
            <w:bookmarkStart w:id="309" w:name="_BMIDOWNS_COD"/>
            <w:bookmarkStart w:id="310" w:name="_BMIOVER_COD"/>
            <w:bookmarkStart w:id="311" w:name="RANGE!A10"/>
            <w:bookmarkStart w:id="312" w:name="BMIOVER_COD"/>
            <w:bookmarkEnd w:id="309"/>
            <w:bookmarkEnd w:id="310"/>
            <w:r w:rsidRPr="0088022D">
              <w:rPr>
                <w:rFonts w:cs="Arial"/>
                <w:b w:val="0"/>
                <w:color w:val="000000"/>
                <w:szCs w:val="20"/>
              </w:rPr>
              <w:t>BMIOVER_COD</w:t>
            </w:r>
            <w:bookmarkEnd w:id="311"/>
            <w:bookmarkEnd w:id="312"/>
          </w:p>
        </w:tc>
        <w:tc>
          <w:tcPr>
            <w:tcW w:w="3133" w:type="dxa"/>
            <w:vAlign w:val="center"/>
          </w:tcPr>
          <w:p w14:paraId="48D32996" w14:textId="7A820782" w:rsidR="007B560B" w:rsidRPr="00517260" w:rsidRDefault="007B560B" w:rsidP="007B560B">
            <w:pPr>
              <w:ind w:right="34"/>
              <w:rPr>
                <w:rFonts w:cs="Arial"/>
                <w:szCs w:val="20"/>
              </w:rPr>
            </w:pPr>
            <w:r w:rsidRPr="00B86FE8">
              <w:rPr>
                <w:rFonts w:cs="Arial"/>
                <w:color w:val="000000"/>
                <w:szCs w:val="20"/>
              </w:rPr>
              <w:t>Body mass index (BMI)</w:t>
            </w:r>
            <w:r>
              <w:rPr>
                <w:rFonts w:cs="Arial"/>
                <w:color w:val="000000"/>
                <w:szCs w:val="20"/>
              </w:rPr>
              <w:t xml:space="preserve"> overweight codes</w:t>
            </w:r>
          </w:p>
        </w:tc>
        <w:tc>
          <w:tcPr>
            <w:tcW w:w="6215" w:type="dxa"/>
          </w:tcPr>
          <w:p w14:paraId="67EF3D3A" w14:textId="372C5F63" w:rsidR="007B560B" w:rsidRDefault="004E00DA" w:rsidP="00422002">
            <w:pPr>
              <w:ind w:right="67"/>
              <w:rPr>
                <w:rFonts w:cs="Arial"/>
                <w:szCs w:val="20"/>
              </w:rPr>
            </w:pPr>
            <w:ins w:id="313" w:author="Ross Ambler" w:date="2018-04-16T14:09:00Z">
              <w:r w:rsidRPr="004E00DA">
                <w:rPr>
                  <w:rFonts w:cs="Arial"/>
                  <w:szCs w:val="20"/>
                </w:rPr>
                <w:t>&lt;&lt;162863004 OR &lt;&lt;920991000000109 OR &lt;&lt;921011000000105 OR 275947003 OR &lt;&lt;268915006 OR 238131007 OR &lt;&lt;722595002 OR &lt;&lt;450451007</w:t>
              </w:r>
            </w:ins>
          </w:p>
        </w:tc>
        <w:tc>
          <w:tcPr>
            <w:tcW w:w="1534" w:type="dxa"/>
            <w:vAlign w:val="center"/>
          </w:tcPr>
          <w:p w14:paraId="600CBCD3" w14:textId="5CB24942" w:rsidR="007B560B" w:rsidRDefault="007B560B" w:rsidP="007B560B">
            <w:pPr>
              <w:ind w:right="67"/>
              <w:jc w:val="center"/>
              <w:rPr>
                <w:rFonts w:cs="Arial"/>
                <w:szCs w:val="20"/>
              </w:rPr>
            </w:pPr>
            <w:ins w:id="314" w:author="Ross Ambler" w:date="2018-04-09T09:19:00Z">
              <w:r>
                <w:rPr>
                  <w:rFonts w:cs="Arial"/>
                  <w:szCs w:val="20"/>
                </w:rPr>
                <w:t>200</w:t>
              </w:r>
            </w:ins>
          </w:p>
        </w:tc>
      </w:tr>
      <w:tr w:rsidR="007B560B" w:rsidRPr="00B32504" w14:paraId="39F03C61" w14:textId="77777777" w:rsidTr="007F0714">
        <w:trPr>
          <w:cantSplit/>
          <w:trHeight w:val="340"/>
        </w:trPr>
        <w:tc>
          <w:tcPr>
            <w:tcW w:w="3184" w:type="dxa"/>
            <w:vAlign w:val="center"/>
          </w:tcPr>
          <w:p w14:paraId="2B330CCE" w14:textId="37CE5C3B" w:rsidR="007B560B" w:rsidRPr="0088022D" w:rsidRDefault="007B560B" w:rsidP="007B560B">
            <w:pPr>
              <w:pStyle w:val="Heading5"/>
              <w:keepNext w:val="0"/>
              <w:rPr>
                <w:b w:val="0"/>
                <w:color w:val="auto"/>
              </w:rPr>
            </w:pPr>
            <w:bookmarkStart w:id="315" w:name="_BMIUNDER_COD"/>
            <w:bookmarkStart w:id="316" w:name="BMIUNDER_COD"/>
            <w:bookmarkEnd w:id="315"/>
            <w:r w:rsidRPr="0088022D">
              <w:rPr>
                <w:rFonts w:cs="Arial"/>
                <w:b w:val="0"/>
                <w:color w:val="000000"/>
                <w:szCs w:val="20"/>
              </w:rPr>
              <w:t>BMIUNDER_COD</w:t>
            </w:r>
            <w:bookmarkEnd w:id="316"/>
          </w:p>
        </w:tc>
        <w:tc>
          <w:tcPr>
            <w:tcW w:w="3133" w:type="dxa"/>
            <w:vAlign w:val="center"/>
          </w:tcPr>
          <w:p w14:paraId="607F0F47" w14:textId="7D08CD03" w:rsidR="007B560B" w:rsidRPr="00517260" w:rsidRDefault="007B560B" w:rsidP="007B560B">
            <w:pPr>
              <w:ind w:right="34"/>
              <w:rPr>
                <w:rFonts w:cs="Arial"/>
                <w:szCs w:val="20"/>
              </w:rPr>
            </w:pPr>
            <w:r w:rsidRPr="00B86FE8">
              <w:rPr>
                <w:rFonts w:cs="Arial"/>
                <w:color w:val="000000"/>
                <w:szCs w:val="20"/>
              </w:rPr>
              <w:t>Body mass index (BMI)</w:t>
            </w:r>
            <w:r>
              <w:rPr>
                <w:rFonts w:cs="Arial"/>
                <w:color w:val="000000"/>
                <w:szCs w:val="20"/>
              </w:rPr>
              <w:t xml:space="preserve"> underweight codes</w:t>
            </w:r>
          </w:p>
        </w:tc>
        <w:tc>
          <w:tcPr>
            <w:tcW w:w="6215" w:type="dxa"/>
          </w:tcPr>
          <w:p w14:paraId="057A0BD6" w14:textId="26992D53" w:rsidR="007B560B" w:rsidRDefault="004E00DA" w:rsidP="00422002">
            <w:pPr>
              <w:ind w:right="67"/>
              <w:rPr>
                <w:rFonts w:cs="Arial"/>
                <w:szCs w:val="20"/>
              </w:rPr>
            </w:pPr>
            <w:ins w:id="317" w:author="Ross Ambler" w:date="2018-04-16T14:10:00Z">
              <w:r w:rsidRPr="004E00DA">
                <w:rPr>
                  <w:rFonts w:cs="Arial"/>
                  <w:szCs w:val="20"/>
                </w:rPr>
                <w:t>&lt;&lt;920161000000101 OR &lt;&lt;920141000000102 OR &lt;&lt;6497000 OR &lt;&lt;162769006 OR 248342006</w:t>
              </w:r>
            </w:ins>
          </w:p>
        </w:tc>
        <w:tc>
          <w:tcPr>
            <w:tcW w:w="1534" w:type="dxa"/>
            <w:vAlign w:val="center"/>
          </w:tcPr>
          <w:p w14:paraId="3624B994" w14:textId="381B7598" w:rsidR="007B560B" w:rsidRDefault="007B560B" w:rsidP="007B560B">
            <w:pPr>
              <w:ind w:right="67"/>
              <w:jc w:val="center"/>
              <w:rPr>
                <w:rFonts w:cs="Arial"/>
                <w:szCs w:val="20"/>
              </w:rPr>
            </w:pPr>
            <w:ins w:id="318" w:author="Ross Ambler" w:date="2018-04-09T09:21:00Z">
              <w:r>
                <w:rPr>
                  <w:rFonts w:cs="Arial"/>
                  <w:szCs w:val="20"/>
                </w:rPr>
                <w:t>200</w:t>
              </w:r>
            </w:ins>
          </w:p>
        </w:tc>
      </w:tr>
      <w:tr w:rsidR="007B560B" w:rsidRPr="00B32504" w14:paraId="206D1BC9" w14:textId="77777777" w:rsidTr="00CB5A10">
        <w:trPr>
          <w:cantSplit/>
          <w:trHeight w:val="340"/>
        </w:trPr>
        <w:tc>
          <w:tcPr>
            <w:tcW w:w="3184" w:type="dxa"/>
            <w:vAlign w:val="center"/>
          </w:tcPr>
          <w:p w14:paraId="5049385E" w14:textId="2530A366" w:rsidR="007B560B" w:rsidRPr="0088022D" w:rsidRDefault="007B560B" w:rsidP="007B560B">
            <w:pPr>
              <w:pStyle w:val="Heading5"/>
              <w:keepNext w:val="0"/>
              <w:rPr>
                <w:b w:val="0"/>
                <w:color w:val="auto"/>
              </w:rPr>
            </w:pPr>
            <w:bookmarkStart w:id="319" w:name="_BMIVAL_COD"/>
            <w:bookmarkStart w:id="320" w:name="BMIVAL_COD"/>
            <w:bookmarkEnd w:id="319"/>
            <w:r w:rsidRPr="0088022D">
              <w:rPr>
                <w:rFonts w:cs="Arial"/>
                <w:b w:val="0"/>
                <w:color w:val="000000"/>
                <w:szCs w:val="20"/>
              </w:rPr>
              <w:t>BM</w:t>
            </w:r>
            <w:r>
              <w:rPr>
                <w:rFonts w:cs="Arial"/>
                <w:b w:val="0"/>
                <w:color w:val="000000"/>
                <w:szCs w:val="20"/>
              </w:rPr>
              <w:t>I</w:t>
            </w:r>
            <w:r w:rsidRPr="0088022D">
              <w:rPr>
                <w:rFonts w:cs="Arial"/>
                <w:b w:val="0"/>
                <w:color w:val="000000"/>
                <w:szCs w:val="20"/>
              </w:rPr>
              <w:t>VAL_COD</w:t>
            </w:r>
            <w:bookmarkEnd w:id="320"/>
          </w:p>
        </w:tc>
        <w:tc>
          <w:tcPr>
            <w:tcW w:w="3133" w:type="dxa"/>
            <w:vAlign w:val="center"/>
          </w:tcPr>
          <w:p w14:paraId="240453E7" w14:textId="511D4783" w:rsidR="007B560B" w:rsidRPr="00EC5E51" w:rsidRDefault="00EC5E51" w:rsidP="00EC5E51">
            <w:pPr>
              <w:rPr>
                <w:rFonts w:cs="Arial"/>
                <w:color w:val="000000"/>
              </w:rPr>
            </w:pPr>
            <w:r>
              <w:rPr>
                <w:rFonts w:cs="Arial"/>
                <w:color w:val="000000"/>
              </w:rPr>
              <w:t>Body mass index (BMI) codes with an associated BMI value</w:t>
            </w:r>
          </w:p>
        </w:tc>
        <w:tc>
          <w:tcPr>
            <w:tcW w:w="6215" w:type="dxa"/>
            <w:vAlign w:val="center"/>
          </w:tcPr>
          <w:p w14:paraId="55139205" w14:textId="61F34E90" w:rsidR="007B560B" w:rsidRDefault="007B560B" w:rsidP="007B560B">
            <w:pPr>
              <w:ind w:right="67"/>
              <w:rPr>
                <w:rFonts w:cs="Arial"/>
                <w:szCs w:val="20"/>
              </w:rPr>
            </w:pPr>
            <w:ins w:id="321" w:author="Catherine Sylvester" w:date="2018-04-04T22:23:00Z">
              <w:r w:rsidRPr="009A4B78">
                <w:rPr>
                  <w:rFonts w:cs="Arial"/>
                  <w:szCs w:val="20"/>
                </w:rPr>
                <w:t>60621009</w:t>
              </w:r>
            </w:ins>
          </w:p>
        </w:tc>
        <w:tc>
          <w:tcPr>
            <w:tcW w:w="1534" w:type="dxa"/>
            <w:vAlign w:val="center"/>
          </w:tcPr>
          <w:p w14:paraId="6AD5A022" w14:textId="4E19CA98" w:rsidR="007B560B" w:rsidRDefault="007B560B" w:rsidP="007B560B">
            <w:pPr>
              <w:ind w:right="67"/>
              <w:jc w:val="center"/>
              <w:rPr>
                <w:rFonts w:cs="Arial"/>
                <w:szCs w:val="20"/>
              </w:rPr>
            </w:pPr>
            <w:ins w:id="322" w:author="Catherine Sylvester" w:date="2018-04-04T22:23:00Z">
              <w:r>
                <w:rPr>
                  <w:rFonts w:cs="Arial"/>
                  <w:szCs w:val="20"/>
                </w:rPr>
                <w:t>200</w:t>
              </w:r>
            </w:ins>
          </w:p>
        </w:tc>
      </w:tr>
      <w:tr w:rsidR="007B560B" w:rsidRPr="00B32504" w14:paraId="03C4F3A3" w14:textId="77777777" w:rsidTr="00E0590A">
        <w:trPr>
          <w:cantSplit/>
          <w:trHeight w:val="340"/>
        </w:trPr>
        <w:tc>
          <w:tcPr>
            <w:tcW w:w="3184" w:type="dxa"/>
            <w:vAlign w:val="center"/>
          </w:tcPr>
          <w:p w14:paraId="14CFA2FF" w14:textId="7FFED975" w:rsidR="007B560B" w:rsidRPr="0088022D" w:rsidRDefault="007B560B" w:rsidP="007B560B">
            <w:pPr>
              <w:pStyle w:val="Heading5"/>
              <w:keepNext w:val="0"/>
              <w:rPr>
                <w:b w:val="0"/>
                <w:color w:val="auto"/>
              </w:rPr>
            </w:pPr>
            <w:bookmarkStart w:id="323" w:name="_BP_COD"/>
            <w:bookmarkStart w:id="324" w:name="BP_COD"/>
            <w:bookmarkEnd w:id="323"/>
            <w:r w:rsidRPr="0088022D">
              <w:rPr>
                <w:rFonts w:cs="Arial"/>
                <w:b w:val="0"/>
                <w:color w:val="000000"/>
                <w:szCs w:val="20"/>
              </w:rPr>
              <w:t>BP_COD</w:t>
            </w:r>
            <w:bookmarkEnd w:id="324"/>
          </w:p>
        </w:tc>
        <w:tc>
          <w:tcPr>
            <w:tcW w:w="3133" w:type="dxa"/>
            <w:vAlign w:val="center"/>
          </w:tcPr>
          <w:p w14:paraId="7CACD438" w14:textId="49CE94EA" w:rsidR="007B560B" w:rsidRPr="00517260" w:rsidRDefault="007B560B" w:rsidP="007B560B">
            <w:pPr>
              <w:ind w:right="34"/>
              <w:rPr>
                <w:rFonts w:cs="Arial"/>
                <w:szCs w:val="20"/>
              </w:rPr>
            </w:pPr>
            <w:r>
              <w:rPr>
                <w:rFonts w:cs="Arial"/>
                <w:color w:val="000000"/>
                <w:szCs w:val="20"/>
              </w:rPr>
              <w:t>Blood pressure (BP) recording codes</w:t>
            </w:r>
          </w:p>
        </w:tc>
        <w:tc>
          <w:tcPr>
            <w:tcW w:w="6215" w:type="dxa"/>
            <w:vAlign w:val="center"/>
          </w:tcPr>
          <w:p w14:paraId="0D566268" w14:textId="21126938" w:rsidR="007B560B" w:rsidRDefault="007B560B" w:rsidP="007B560B">
            <w:pPr>
              <w:ind w:right="67"/>
              <w:rPr>
                <w:rFonts w:cs="Arial"/>
                <w:szCs w:val="20"/>
              </w:rPr>
            </w:pPr>
            <w:ins w:id="325" w:author="Catherine Sylvester" w:date="2018-04-04T12:44:00Z">
              <w:r w:rsidRPr="003A1A6B">
                <w:rPr>
                  <w:rFonts w:cs="Arial"/>
                  <w:color w:val="000000"/>
                  <w:szCs w:val="20"/>
                  <w:lang w:eastAsia="en-GB"/>
                </w:rPr>
                <w:t>(&lt;&lt;314463006 OR &lt;&lt;49844009 OR &lt;&lt;18352002 OR &lt;&lt;198091000000104 OR 386534000 OR &lt;&lt;723232008 OR 75367002 OR &lt;&lt;12763006 OR &lt;&lt;42689008 OR 271650006 OR &lt;&lt;24184005 OR &lt;&lt;271870002 OR &lt;&lt;163033001 OR &lt;&lt;723235005 OR &lt;&lt;852291000000105 OR 6797001 OR &lt;&lt;723236006 OR &lt;&lt;852301000000109 OR &lt;&lt;723237002 OR &lt;&lt;2004005 OR &lt;&lt;163020007 OR &lt;&lt;163023009 OR &lt;&lt;313005002 OR &lt;&lt;251078009 OR &lt;&lt;335661000000109 OR &lt;&lt;163035008 OR &lt;&lt;163034007 OR 364090009 OR 386536003 OR &lt;&lt;271649006) MINUS (&lt;&lt;12377007 OR &lt;&lt;310357009 OR &lt;&lt;310356000 OR &lt;&lt;163021006 OR &lt;&lt;274283008 OR &lt;&lt;708502007 OR &lt;&lt;315612005)</w:t>
              </w:r>
            </w:ins>
          </w:p>
        </w:tc>
        <w:tc>
          <w:tcPr>
            <w:tcW w:w="1534" w:type="dxa"/>
            <w:vAlign w:val="center"/>
          </w:tcPr>
          <w:p w14:paraId="4609DF36" w14:textId="5A5B5ED6" w:rsidR="007B560B" w:rsidRDefault="007B560B" w:rsidP="007B560B">
            <w:pPr>
              <w:ind w:right="67"/>
              <w:jc w:val="center"/>
              <w:rPr>
                <w:rFonts w:cs="Arial"/>
                <w:szCs w:val="20"/>
              </w:rPr>
            </w:pPr>
            <w:ins w:id="326" w:author="Catherine Sylvester" w:date="2018-04-04T12:44:00Z">
              <w:r>
                <w:rPr>
                  <w:rFonts w:cs="Arial"/>
                  <w:color w:val="000000"/>
                  <w:szCs w:val="20"/>
                  <w:lang w:eastAsia="en-GB"/>
                </w:rPr>
                <w:t>200</w:t>
              </w:r>
            </w:ins>
          </w:p>
        </w:tc>
      </w:tr>
      <w:tr w:rsidR="007B560B" w:rsidRPr="00B32504" w14:paraId="3E59515A" w14:textId="77777777" w:rsidTr="00A86682">
        <w:trPr>
          <w:cantSplit/>
          <w:trHeight w:val="340"/>
        </w:trPr>
        <w:tc>
          <w:tcPr>
            <w:tcW w:w="3184" w:type="dxa"/>
            <w:vAlign w:val="center"/>
          </w:tcPr>
          <w:p w14:paraId="35C35F99" w14:textId="06BD3CF6" w:rsidR="007B560B" w:rsidRPr="0088022D" w:rsidRDefault="007B560B" w:rsidP="007B560B">
            <w:pPr>
              <w:pStyle w:val="Heading5"/>
              <w:keepNext w:val="0"/>
              <w:rPr>
                <w:b w:val="0"/>
                <w:color w:val="auto"/>
              </w:rPr>
            </w:pPr>
            <w:bookmarkStart w:id="327" w:name="_BRCANSCR_COD"/>
            <w:bookmarkStart w:id="328" w:name="BRCANSCR_COD"/>
            <w:bookmarkEnd w:id="327"/>
            <w:r w:rsidRPr="0088022D">
              <w:rPr>
                <w:rFonts w:cs="Arial"/>
                <w:b w:val="0"/>
                <w:color w:val="000000"/>
                <w:szCs w:val="20"/>
              </w:rPr>
              <w:lastRenderedPageBreak/>
              <w:t>BRCANSCR_COD</w:t>
            </w:r>
            <w:bookmarkEnd w:id="328"/>
          </w:p>
        </w:tc>
        <w:tc>
          <w:tcPr>
            <w:tcW w:w="3133" w:type="dxa"/>
            <w:vAlign w:val="center"/>
          </w:tcPr>
          <w:p w14:paraId="233750F1" w14:textId="6366F358" w:rsidR="007B560B" w:rsidRPr="00517260" w:rsidRDefault="007B560B" w:rsidP="007B560B">
            <w:pPr>
              <w:ind w:right="34"/>
              <w:rPr>
                <w:rFonts w:cs="Arial"/>
                <w:szCs w:val="20"/>
              </w:rPr>
            </w:pPr>
            <w:r>
              <w:rPr>
                <w:rFonts w:cs="Arial"/>
                <w:color w:val="000000"/>
                <w:szCs w:val="20"/>
              </w:rPr>
              <w:t>Breast cancer screening codes</w:t>
            </w:r>
          </w:p>
        </w:tc>
        <w:tc>
          <w:tcPr>
            <w:tcW w:w="6215" w:type="dxa"/>
            <w:vAlign w:val="center"/>
          </w:tcPr>
          <w:p w14:paraId="1C28F7A8" w14:textId="28F3A704" w:rsidR="007B560B" w:rsidRDefault="00A86682" w:rsidP="00A86682">
            <w:pPr>
              <w:ind w:right="67"/>
              <w:rPr>
                <w:rFonts w:cs="Arial"/>
                <w:szCs w:val="20"/>
              </w:rPr>
            </w:pPr>
            <w:ins w:id="329" w:author="Ross Ambler" w:date="2018-04-19T17:05:00Z">
              <w:r w:rsidRPr="00A86682">
                <w:rPr>
                  <w:rFonts w:cs="Arial"/>
                  <w:szCs w:val="20"/>
                </w:rPr>
                <w:t xml:space="preserve">(&lt;&lt;455921000000104 OR &lt;43204002 OR &lt;&lt;94361000000105 OR &lt;129715009 OR &lt;&lt;197991000000102 OR &lt;&lt;171176006 OR &lt;&lt;171175005 OR 243878006 OR &lt;&lt;185710003 OR &lt;&lt;129720009 OR &lt;&lt;450566007 OR &lt;129743000 OR &lt;&lt;609223006 OR &lt;&lt;241057003 OR &lt;&lt;308031000000106 OR &lt;&lt;439324009 OR &lt;&lt;308001000000100 OR &lt;&lt;241058008 OR &lt;129787009 OR &lt;&lt;697944008 OR &lt;129805008 OR 71651007 OR &lt;&lt;168750009 OR &lt;&lt;397140005 OR &lt;&lt;397141009 OR &lt;&lt;397143007 OR 397144001 OR &lt;&lt;397145000 OR 397137005 OR 129714008 OR &lt;&lt;168749009 OR 572701000119102 OR 566571000119105 OR &lt;129771006 OR 268547008 OR &lt;&lt;24623002 OR &lt;&lt;12389009) MINUS </w:t>
              </w:r>
              <w:r>
                <w:rPr>
                  <w:rFonts w:cs="Arial"/>
                  <w:szCs w:val="20"/>
                </w:rPr>
                <w:t>(</w:t>
              </w:r>
              <w:r w:rsidRPr="00A86682">
                <w:rPr>
                  <w:rFonts w:cs="Arial"/>
                  <w:szCs w:val="20"/>
                </w:rPr>
                <w:t>&lt;&lt;27931000119107</w:t>
              </w:r>
              <w:r>
                <w:rPr>
                  <w:rFonts w:cs="Arial"/>
                  <w:szCs w:val="20"/>
                </w:rPr>
                <w:t>)</w:t>
              </w:r>
            </w:ins>
          </w:p>
        </w:tc>
        <w:tc>
          <w:tcPr>
            <w:tcW w:w="1534" w:type="dxa"/>
            <w:vAlign w:val="center"/>
          </w:tcPr>
          <w:p w14:paraId="6AB1B428" w14:textId="53C05A3F" w:rsidR="007B560B" w:rsidRDefault="007B560B" w:rsidP="007B560B">
            <w:pPr>
              <w:ind w:right="67"/>
              <w:jc w:val="center"/>
              <w:rPr>
                <w:rFonts w:cs="Arial"/>
                <w:szCs w:val="20"/>
              </w:rPr>
            </w:pPr>
            <w:ins w:id="330" w:author="Ross Ambler" w:date="2018-04-09T09:21:00Z">
              <w:r>
                <w:rPr>
                  <w:rFonts w:cs="Arial"/>
                  <w:szCs w:val="20"/>
                </w:rPr>
                <w:t>200</w:t>
              </w:r>
            </w:ins>
          </w:p>
        </w:tc>
      </w:tr>
      <w:tr w:rsidR="007B560B" w:rsidRPr="00B32504" w14:paraId="75B9CAC1" w14:textId="77777777" w:rsidTr="00E0590A">
        <w:trPr>
          <w:cantSplit/>
          <w:trHeight w:val="340"/>
        </w:trPr>
        <w:tc>
          <w:tcPr>
            <w:tcW w:w="3184" w:type="dxa"/>
            <w:vAlign w:val="center"/>
          </w:tcPr>
          <w:p w14:paraId="0392B5FA" w14:textId="198BB1DF" w:rsidR="007B560B" w:rsidRPr="0088022D" w:rsidRDefault="007B560B" w:rsidP="007B560B">
            <w:pPr>
              <w:pStyle w:val="Heading5"/>
              <w:keepNext w:val="0"/>
              <w:rPr>
                <w:b w:val="0"/>
                <w:color w:val="auto"/>
              </w:rPr>
            </w:pPr>
            <w:bookmarkStart w:id="331" w:name="_CAN_COD"/>
            <w:bookmarkStart w:id="332" w:name="CAN_COD"/>
            <w:bookmarkEnd w:id="331"/>
            <w:r w:rsidRPr="0088022D">
              <w:rPr>
                <w:rFonts w:cs="Arial"/>
                <w:b w:val="0"/>
                <w:color w:val="000000"/>
                <w:szCs w:val="20"/>
              </w:rPr>
              <w:lastRenderedPageBreak/>
              <w:t>CAN_COD</w:t>
            </w:r>
            <w:bookmarkEnd w:id="332"/>
          </w:p>
        </w:tc>
        <w:tc>
          <w:tcPr>
            <w:tcW w:w="3133" w:type="dxa"/>
            <w:vAlign w:val="center"/>
          </w:tcPr>
          <w:p w14:paraId="2E5BE7DA" w14:textId="3887063D" w:rsidR="007B560B" w:rsidRPr="00517260" w:rsidRDefault="007B560B" w:rsidP="007B560B">
            <w:pPr>
              <w:ind w:right="34"/>
              <w:rPr>
                <w:rFonts w:cs="Arial"/>
                <w:szCs w:val="20"/>
              </w:rPr>
            </w:pPr>
            <w:r w:rsidRPr="00B86FE8">
              <w:rPr>
                <w:rFonts w:cs="Arial"/>
                <w:color w:val="000000"/>
                <w:szCs w:val="20"/>
              </w:rPr>
              <w:t>Codes for relevant malignancies</w:t>
            </w:r>
          </w:p>
        </w:tc>
        <w:tc>
          <w:tcPr>
            <w:tcW w:w="6215" w:type="dxa"/>
            <w:vAlign w:val="center"/>
          </w:tcPr>
          <w:p w14:paraId="513EA87C" w14:textId="77777777" w:rsidR="007B560B" w:rsidRPr="00260ACA" w:rsidRDefault="007B560B" w:rsidP="007B560B">
            <w:pPr>
              <w:rPr>
                <w:ins w:id="333" w:author="Catherine Sylvester" w:date="2018-04-04T12:50:00Z"/>
                <w:rFonts w:cs="Arial"/>
                <w:color w:val="000000"/>
                <w:szCs w:val="20"/>
              </w:rPr>
            </w:pPr>
            <w:ins w:id="334" w:author="Catherine Sylvester" w:date="2018-04-04T12:50:00Z">
              <w:r w:rsidRPr="00260ACA">
                <w:rPr>
                  <w:rFonts w:cs="Arial"/>
                  <w:color w:val="000000"/>
                  <w:szCs w:val="20"/>
                </w:rPr>
                <w:t xml:space="preserve">(&lt;&lt;425111000000106 OR &lt;&lt;397641000000107 OR &lt;&lt;408911000000106 OR &lt;&lt;236441006 OR &lt;&lt;445105005 OR &lt;&lt;254854001 OR &lt;&lt;884601000000103 OR &lt;&lt;92767001 OR &lt;&lt;416712009 OR &lt;734065009 OR &lt;713577007 OR 416402001 OR &lt;609519004 OR &lt;&lt;11888009 OR &lt;&lt;275524009 OR 65399007 OR 129000002 OR &lt;&lt;255127006 OR 277466009 OR &lt;&lt;716318002 OR &lt;&lt;236005001 OR &lt;&lt;956331000000107 OR &lt;&lt;956351000000100 OR &lt;&lt;956371000000109 OR &lt;&lt;956391000000108 OR &lt;&lt;956411000000108 OR &lt;&lt;956431000000100 OR &lt;&lt;956451000000107 OR &lt;&lt;956471000000103 OR &lt;&lt;956511000000107 OR &lt;&lt;956531000000104 OR &lt;&lt;956551000000106 OR &lt;&lt;188009001 OR &lt;&lt;269456006 OR &lt;&lt;363346000 OR &lt;421418009 OR &lt;&lt;307604008 OR &lt;&lt;254855000 OR &lt;&lt;30664006 OR &lt;&lt;425333006 OR &lt;414823004 OR 127021009 OR 126885006 OR 126909004 OR &lt;414824005 OR 387922007 OR 387927001 OR 126724001 OR 126906006 OR 126667002 OR 126879004 OR &lt;707594002 OR &lt;721194008 OR 302858007 OR &lt;&lt;278065000 OR &lt;&lt;16341002 OR &lt;&lt;134421000 OR 302835009 OR &lt;&lt;446643000 OR &lt;702406000 OR &lt;&lt;253006001 OR &lt;&lt;277605001 OR &lt;254624009 OR &lt;236740006) MINUS (&lt;&lt;462341000000107 OR &lt;&lt;4135001 OR &lt;&lt;254654004 OR &lt;&lt;403742006 OR &lt;&lt;402524007 OR &lt;&lt;402525008 OR &lt;&lt;402544001 OR &lt;&lt;402526009 OR &lt;&lt;402527000 OR &lt;&lt;402528005 OR &lt;&lt;402547008 OR &lt;&lt;402536001 OR &lt;&lt;402545000 OR &lt;&lt;402546004 OR &lt;&lt;424666005 OR &lt;&lt;423463003 OR &lt;&lt;402507001 OR &lt;&lt;423535002 OR &lt;&lt;402508006 OR 402820007 OR &lt;&lt;423325007 OR 231832009 OR 402519009 OR &lt;&lt;403916003 OR &lt;&lt;402520003 OR &lt;&lt;402496001 OR 402522006 OR &lt;&lt;402494003 OR &lt;&lt;402495002 OR &lt;&lt;402509003 OR &lt;&lt;402818009 OR &lt;&lt;399897004 OR &lt;&lt;399934007 OR &lt;&lt;403915004 OR 254701007 OR &lt;&lt;402819001 OR &lt;&lt;403917007 OR &lt;&lt;402523001 OR 402521004 OR &lt;&lt;403919005 OR &lt;&lt;402542002 OR &lt;&lt;402541009 OR &lt;&lt;402539008 OR &lt;&lt;402540005 OR &lt;&lt;402543007 OR &lt;&lt;254710004 OR &lt;&lt;402531006 OR &lt;&lt;402530007 OR &lt;&lt;402532004 OR &lt;&lt;402533009 OR &lt;&lt;402534003 OR &lt;&lt;254702000 OR &lt;92178001 OR &lt;&lt;92197001 OR &lt;&lt;92408009 OR &lt;&lt;92437008 OR &lt;&lt;92487001 OR &lt;&lt;447799001 OR &lt;&lt;254640007 OR &lt;&lt;189140003 OR 276808007 OR &lt;&lt;92524007 </w:t>
              </w:r>
              <w:r w:rsidRPr="00260ACA">
                <w:rPr>
                  <w:rFonts w:cs="Arial"/>
                  <w:color w:val="000000"/>
                  <w:szCs w:val="20"/>
                </w:rPr>
                <w:lastRenderedPageBreak/>
                <w:t xml:space="preserve">OR &lt;&lt;92581002 OR &lt;92637002 OR &lt;&lt;92642005 OR &lt;&lt;254639005 OR &lt;&lt;255131000 OR &lt;&lt;92754004 OR &lt;&lt;92803008 OR &lt;&lt;286887005 OR 448315008 OR &lt;&lt;255068000 OR 449211009 OR &lt;&lt;254909003 OR &lt;&lt;449416001 OR &lt;&lt;286891000 OR &lt;&lt;372125008 OR 372127000 OR &lt;&lt;372129002 OR &lt;&lt;423349005 OR &lt;&lt;722955006 OR 109993000 OR &lt;&lt;403910009 OR &lt;&lt;254652000 OR &lt;&lt;403912001 OR &lt;&lt;275265005 OR 254727007 OR &lt;&lt;254703005 OR &lt;&lt;254820002 OR &lt;234088000 OR &lt;&lt;427374007 OR &lt;&lt;314975005 OR 239940004 OR 429114002 OR 722688002 OR 254650008 OR 271467005 OR 188103003 OR 372130007 OR 372122006 OR 188110009 OR &lt;&lt;188090007 OR &lt;&lt;188107002 OR 188095002 OR &lt;&lt;188089003 OR 188091006 OR 423425006 OR 443136000 OR 372124007 OR &lt;&lt;188127001 OR &lt;&lt;188099008 OR &lt;&lt;449309003 OR 188100000 OR 372126009 OR 372128005 OR &lt;&lt;188119005 OR 255096006 OR 363450006 OR 254908006 OR 276750003 OR &lt;&lt;402652009 OR &lt;&lt;277577000 OR &lt;&lt;307340003 OR &lt;&lt;403905005 OR 445738007 OR &lt;&lt;447596005 OR 127228008 OR 127255004 OR 127246002 OR 127259005 OR 127260000 OR 127264009 OR 127270003 OR 127268007 OR 127243005 OR 127262008 OR 127249009 OR 127251008 OR 127250009 OR 127267002 OR 127245003 OR 127256003 OR 127229000 OR 127232002 OR 127234001 OR 127233007 OR 127261001 OR 127235000 OR 127274007 OR 127254000 OR 443495005 OR 127248001 OR 127252001 OR 127269004 OR 127236004 OR 127258002 OR 127271004 OR 127273001 OR 127272006 OR 127237008 OR 127257007 OR 127265005 OR 127238003 OR 127253006 OR 127242000 OR 127244004 OR 127230005 OR 127239006 OR &lt;&lt;127240008 OR 127263003 OR 127241007 OR 127231009 OR 127266006 OR 127227003 OR 126810008 OR &lt;&lt;127247006 OR &lt;&lt;94727003 OR &lt;94902003 OR &lt;&lt;94908004 OR &lt;&lt;94921006 OR &lt;&lt;95111006 OR &lt;&lt;95136000 OR &lt;&lt;95184009 OR 127226007 OR &lt;&lt;716274007 OR &lt;&lt;403911008 OR &lt;&lt;722712000 OR &lt;&lt;403946000 OR &lt;&lt;447738006 OR 254898001 OR &lt;&lt;403909004 OR &lt;&lt;20447006 OR 415111003 OR &lt;&lt;237865009 OR 93663003 OR 93956001 OR 94047004 OR 372123001 OR &lt;&lt;94007006 OR &lt;&lt;94010004 OR &lt;&lt;94011000 OR 94012007 OR &lt;&lt;94013002 OR &lt;&lt;94014008 OR 94015009 OR &lt;&lt;94016005 OR 94017001 OR &lt;&lt;94018006 OR &lt;&lt;94019003 OR &lt;&lt;94020009 OR 94021008 OR 94022001 OR &lt;&lt;94025004 OR &lt;&lt;94026003 OR &lt;&lt;94028002 OR </w:t>
              </w:r>
              <w:r w:rsidRPr="00260ACA">
                <w:rPr>
                  <w:rFonts w:cs="Arial"/>
                  <w:color w:val="000000"/>
                  <w:szCs w:val="20"/>
                </w:rPr>
                <w:lastRenderedPageBreak/>
                <w:t>&lt;&lt;94029005 OR &lt;&lt;94030000 OR 94032008 OR &lt;&lt;449634005 OR 94033003 OR &lt;&lt;94034009 OR &lt;&lt;94035005 OR 94036006 OR &lt;&lt;94038007 OR &lt;&lt;94041003 OR &lt;&lt;94042005 OR 94043000 OR 94045007 OR &lt;&lt;94046008 OR &lt;&lt;276738009 OR &lt;&lt;1082191000119100 OR &lt;&lt;403729006 OR &lt;&lt;422676009 OR &lt;&lt;422378004 OR &lt;&lt;422572002 OR &lt;&lt;403893006 OR &lt;&lt;402817004 OR &lt;&lt;424260006 OR &lt;&lt;403468003 OR &lt;&lt;403891008 OR &lt;&lt;276860003 OR 254651007 OR &lt;&lt;285309005 OR 403894000 OR 403892001 OR &lt;&lt;403898002 OR &lt;&lt;285308002 OR &lt;&lt;423284006 OR 403899005 OR &lt;&lt;285307007 OR &lt;&lt;425148008 OR &lt;&lt;423896007 OR &lt;&lt;403897007 OR &lt;&lt;403914000)</w:t>
              </w:r>
            </w:ins>
          </w:p>
          <w:p w14:paraId="16DA5A3C" w14:textId="77777777" w:rsidR="007B560B" w:rsidRDefault="007B560B" w:rsidP="007B560B">
            <w:pPr>
              <w:ind w:right="67"/>
              <w:jc w:val="center"/>
              <w:rPr>
                <w:rFonts w:cs="Arial"/>
                <w:szCs w:val="20"/>
              </w:rPr>
            </w:pPr>
          </w:p>
        </w:tc>
        <w:tc>
          <w:tcPr>
            <w:tcW w:w="1534" w:type="dxa"/>
            <w:vAlign w:val="center"/>
          </w:tcPr>
          <w:p w14:paraId="51C46093" w14:textId="6BD27709" w:rsidR="007B560B" w:rsidRDefault="007B560B" w:rsidP="007B560B">
            <w:pPr>
              <w:ind w:right="67"/>
              <w:jc w:val="center"/>
              <w:rPr>
                <w:rFonts w:cs="Arial"/>
                <w:szCs w:val="20"/>
              </w:rPr>
            </w:pPr>
            <w:ins w:id="335" w:author="Catherine Sylvester" w:date="2018-04-04T12:50:00Z">
              <w:r w:rsidRPr="00260ACA">
                <w:rPr>
                  <w:rFonts w:cs="Arial"/>
                  <w:szCs w:val="20"/>
                </w:rPr>
                <w:lastRenderedPageBreak/>
                <w:t>200</w:t>
              </w:r>
            </w:ins>
          </w:p>
        </w:tc>
      </w:tr>
      <w:tr w:rsidR="007B560B" w:rsidRPr="00B32504" w14:paraId="36AF5A1E" w14:textId="77777777" w:rsidTr="00E0590A">
        <w:trPr>
          <w:cantSplit/>
          <w:trHeight w:val="340"/>
        </w:trPr>
        <w:tc>
          <w:tcPr>
            <w:tcW w:w="3184" w:type="dxa"/>
            <w:vAlign w:val="center"/>
          </w:tcPr>
          <w:p w14:paraId="73A448C5" w14:textId="12E329C2" w:rsidR="007B560B" w:rsidRPr="0088022D" w:rsidRDefault="007B560B" w:rsidP="007B560B">
            <w:pPr>
              <w:pStyle w:val="Heading5"/>
              <w:keepNext w:val="0"/>
              <w:rPr>
                <w:b w:val="0"/>
                <w:color w:val="auto"/>
              </w:rPr>
            </w:pPr>
            <w:bookmarkStart w:id="336" w:name="_CHD_COD"/>
            <w:bookmarkStart w:id="337" w:name="CHD_COD"/>
            <w:bookmarkEnd w:id="336"/>
            <w:r w:rsidRPr="0088022D">
              <w:rPr>
                <w:rFonts w:cs="Arial"/>
                <w:b w:val="0"/>
                <w:color w:val="000000"/>
                <w:szCs w:val="20"/>
              </w:rPr>
              <w:lastRenderedPageBreak/>
              <w:t>CHD_COD</w:t>
            </w:r>
            <w:bookmarkEnd w:id="337"/>
          </w:p>
        </w:tc>
        <w:tc>
          <w:tcPr>
            <w:tcW w:w="3133" w:type="dxa"/>
            <w:vAlign w:val="center"/>
          </w:tcPr>
          <w:p w14:paraId="008894BF" w14:textId="60380479" w:rsidR="007B560B" w:rsidRPr="00517260" w:rsidRDefault="007B560B" w:rsidP="007B560B">
            <w:pPr>
              <w:ind w:right="34"/>
              <w:rPr>
                <w:rFonts w:cs="Arial"/>
                <w:szCs w:val="20"/>
              </w:rPr>
            </w:pPr>
            <w:bookmarkStart w:id="338" w:name="_Hlk508106618"/>
            <w:r w:rsidRPr="00B86FE8">
              <w:rPr>
                <w:rFonts w:cs="Arial"/>
                <w:color w:val="000000"/>
                <w:szCs w:val="20"/>
              </w:rPr>
              <w:t>Coronary heart disease (CHD) codes</w:t>
            </w:r>
            <w:bookmarkEnd w:id="338"/>
          </w:p>
        </w:tc>
        <w:tc>
          <w:tcPr>
            <w:tcW w:w="6215" w:type="dxa"/>
            <w:vAlign w:val="center"/>
          </w:tcPr>
          <w:p w14:paraId="12BF1B83" w14:textId="3EA3AE95" w:rsidR="007B560B" w:rsidRDefault="007B560B" w:rsidP="007B560B">
            <w:pPr>
              <w:ind w:right="67"/>
              <w:rPr>
                <w:rFonts w:cs="Arial"/>
                <w:szCs w:val="20"/>
              </w:rPr>
            </w:pPr>
            <w:ins w:id="339" w:author="Catherine Sylvester" w:date="2018-04-04T12:48:00Z">
              <w:r w:rsidRPr="00B22FD0">
                <w:rPr>
                  <w:rFonts w:cs="Arial"/>
                  <w:bCs/>
                  <w:szCs w:val="20"/>
                </w:rPr>
                <w:t xml:space="preserve">32574007 OR 10273003 OR 10971000087107 OR 11018701000119109 OR 117051000119103 OR 123641001 OR 123642008 OR 129574000 OR 130541000119100 OR 132091000119104 OR 132111000119107 OR 139011000119104 OR 15712841000119100 OR 15712881000119105 OR 15712921000119103 OR 15712961000119108 OR 15713041000119103 OR 15713081000119108 OR 15713121000119105 OR 15713161000119100 OR 15713201000119105 OR 15960061000119102 OR 15960141000119102 OR 15960381000119109 OR 15990001 OR 1641000119107 OR 17531000119105 OR 1755008 OR 19057007 OR 194802003 OR 194809007 OR 194821006 OR 194823009 OR 194828000 OR 194842008 OR 194843003 OR 194849004 OR 194856005 OR 194857001 OR 194858006 OR 194861007 OR 194862000 OR 194863005 OR 194865003 OR 194866002 OR 194868001 OR 204379001 OR 21470009 OR 22298006 OR 225566008 OR 23311000119105 OR 233817007 OR 233819005 OR 233821000 OR 233823002 OR 233825009 OR 233826005 OR 233827001 OR 233828006 OR 233829003 OR 233830008 OR 233831007 OR 233832000 OR 233833005 OR 233834004 OR 233835003 OR 233836002 OR 233837006 OR 233838001 OR 233839009 OR 233840006 OR 233841005 OR 233842003 OR 233843008 OR 233844002 OR 233847009 OR 233970002 OR 251024009 OR 25106000 OR 26900001 OR 276516009 OR 276517000 OR 281091000 OR 281092007 OR 281093002 OR 282006 OR 285141000119106 OR 285151000119108 OR 285951000119105 OR 285981000119103 OR 285991000119100 OR 29899005 OR 300995000 OR 30277009 OR 304914007 OR 307140009 OR 311792005 OR 311793000 OR 311796008 OR 314116003 OR 314207007 OR 315025001 OR 315026000 OR 315348000 OR 35928006 OR 371068009 OR 371803003 OR 371804009 OR 371805005 OR 371806006 OR 371807002 OR 371808007 OR 371809004 OR 371810009 OR 371811008 OR 371812001 OR 394659003 OR 394710008 OR 398274000 OR 399211009 OR 399261000 OR 401303003 OR 401314000 OR 408546009 OR 41334000 OR 413439005 OR 413444003 OR 413838009 OR 413844008 OR 414024009 OR 414545008 OR 414795007 OR 418044006 OR 420006002 OR 42531007 OR 426856002 OR 427919004 OR 428196007 OR 42866003 OR 428781001 OR 429245005 OR 429559004 OR 429673002 OR </w:t>
              </w:r>
              <w:r w:rsidRPr="00B22FD0">
                <w:rPr>
                  <w:rFonts w:cs="Arial"/>
                  <w:bCs/>
                  <w:szCs w:val="20"/>
                </w:rPr>
                <w:lastRenderedPageBreak/>
                <w:t>442224005 OR 442240008 OR 442421004 OR 443502000 OR 444855007 OR 444856008 OR 4557003 OR 46109009 OR 472100003 OR 473362006 OR 51435005 OR 52035003 OR 53741008 OR 54329005 OR 57054005 OR 58612006 OR 59021001 OR 59062007 OR 59063002 OR 61236006 OR 61490001 OR 62695002 OR 63739005 OR 64627002 OR 65547006 OR 66595008 OR 67682002 OR 697976003 OR 698377004 OR 698378009 OR 70211005 OR 703164000 OR 703165004 OR 703209002 OR 703210007 OR 703211006 OR 703212004 OR 703213009 OR 703214003 OR 703251009 OR 703252002 OR 703253007 OR 703356002 OR 703360004 OR 70422006 OR 70998009 OR 712866001 OR 713405002 OR 719678003 OR 72092001 OR 723858002 OR 723859005 OR 723860000 OR 723861001 OR 723862008 OR 73795002 OR 76593002 OR 78717006 OR 78741000119103 OR 79009004 OR 791000119109 OR 810681000000101 OR 82522008 OR 85284003 OR 87343002 OR 89323001 OR 92517006</w:t>
              </w:r>
            </w:ins>
          </w:p>
        </w:tc>
        <w:tc>
          <w:tcPr>
            <w:tcW w:w="1534" w:type="dxa"/>
            <w:vAlign w:val="center"/>
          </w:tcPr>
          <w:p w14:paraId="488F25F1" w14:textId="286D68BA" w:rsidR="007B560B" w:rsidRDefault="007B560B" w:rsidP="007B560B">
            <w:pPr>
              <w:ind w:right="67"/>
              <w:jc w:val="center"/>
              <w:rPr>
                <w:rFonts w:cs="Arial"/>
                <w:szCs w:val="20"/>
              </w:rPr>
            </w:pPr>
            <w:ins w:id="340" w:author="Catherine Sylvester" w:date="2018-04-04T12:48:00Z">
              <w:r>
                <w:rPr>
                  <w:rFonts w:cs="Arial"/>
                  <w:szCs w:val="20"/>
                </w:rPr>
                <w:lastRenderedPageBreak/>
                <w:t>200</w:t>
              </w:r>
            </w:ins>
          </w:p>
        </w:tc>
      </w:tr>
      <w:tr w:rsidR="007B560B" w:rsidRPr="00B32504" w14:paraId="4BC036C9" w14:textId="77777777" w:rsidTr="001D2604">
        <w:trPr>
          <w:cantSplit/>
          <w:trHeight w:val="340"/>
        </w:trPr>
        <w:tc>
          <w:tcPr>
            <w:tcW w:w="3184" w:type="dxa"/>
            <w:vAlign w:val="center"/>
          </w:tcPr>
          <w:p w14:paraId="0020FEAE" w14:textId="4D8CA0B1" w:rsidR="007B560B" w:rsidRPr="0088022D" w:rsidRDefault="007B560B" w:rsidP="007B560B">
            <w:pPr>
              <w:pStyle w:val="Heading5"/>
              <w:keepNext w:val="0"/>
              <w:rPr>
                <w:b w:val="0"/>
                <w:color w:val="auto"/>
              </w:rPr>
            </w:pPr>
            <w:bookmarkStart w:id="341" w:name="_CHRONCONSTIP_COD"/>
            <w:bookmarkStart w:id="342" w:name="CHRONCONSTIP_COD"/>
            <w:bookmarkEnd w:id="341"/>
            <w:r w:rsidRPr="0088022D">
              <w:rPr>
                <w:rFonts w:cs="Arial"/>
                <w:b w:val="0"/>
                <w:color w:val="000000"/>
                <w:szCs w:val="20"/>
              </w:rPr>
              <w:t>CHRONCONSTIP_COD</w:t>
            </w:r>
            <w:bookmarkEnd w:id="342"/>
          </w:p>
        </w:tc>
        <w:tc>
          <w:tcPr>
            <w:tcW w:w="3133" w:type="dxa"/>
            <w:vAlign w:val="center"/>
          </w:tcPr>
          <w:p w14:paraId="0CD6FB28" w14:textId="5E2FB886" w:rsidR="007B560B" w:rsidRPr="00517260" w:rsidRDefault="007B560B" w:rsidP="007B560B">
            <w:pPr>
              <w:ind w:right="34"/>
              <w:rPr>
                <w:rFonts w:cs="Arial"/>
                <w:szCs w:val="20"/>
              </w:rPr>
            </w:pPr>
            <w:r>
              <w:rPr>
                <w:rFonts w:cs="Arial"/>
                <w:color w:val="000000"/>
                <w:szCs w:val="20"/>
              </w:rPr>
              <w:t>Chronic constipation diagnosis codes</w:t>
            </w:r>
          </w:p>
        </w:tc>
        <w:tc>
          <w:tcPr>
            <w:tcW w:w="6215" w:type="dxa"/>
            <w:vAlign w:val="center"/>
          </w:tcPr>
          <w:p w14:paraId="2E6DEBE0" w14:textId="7CB2E950" w:rsidR="007B560B" w:rsidRDefault="004E00DA" w:rsidP="001D2604">
            <w:pPr>
              <w:ind w:right="67"/>
              <w:rPr>
                <w:rFonts w:cs="Arial"/>
                <w:szCs w:val="20"/>
              </w:rPr>
            </w:pPr>
            <w:ins w:id="343" w:author="Ross Ambler" w:date="2018-04-16T14:11:00Z">
              <w:r w:rsidRPr="004E00DA">
                <w:rPr>
                  <w:rFonts w:cs="Arial"/>
                  <w:szCs w:val="20"/>
                </w:rPr>
                <w:t>&lt;&lt;236069009 OR &lt;&lt;31499008 OR 44635007 OR &lt;&lt;162106006</w:t>
              </w:r>
            </w:ins>
          </w:p>
        </w:tc>
        <w:tc>
          <w:tcPr>
            <w:tcW w:w="1534" w:type="dxa"/>
            <w:vAlign w:val="center"/>
          </w:tcPr>
          <w:p w14:paraId="49FEB706" w14:textId="2C8D3EEB" w:rsidR="007B560B" w:rsidRDefault="007B560B" w:rsidP="007B560B">
            <w:pPr>
              <w:ind w:right="67"/>
              <w:jc w:val="center"/>
              <w:rPr>
                <w:rFonts w:cs="Arial"/>
                <w:szCs w:val="20"/>
              </w:rPr>
            </w:pPr>
            <w:ins w:id="344" w:author="Ross Ambler" w:date="2018-04-09T09:22:00Z">
              <w:r>
                <w:rPr>
                  <w:rFonts w:cs="Arial"/>
                  <w:szCs w:val="20"/>
                </w:rPr>
                <w:t>200</w:t>
              </w:r>
            </w:ins>
          </w:p>
        </w:tc>
      </w:tr>
      <w:tr w:rsidR="007B560B" w:rsidRPr="00B32504" w14:paraId="14CEEC1B" w14:textId="77777777" w:rsidTr="00E0590A">
        <w:trPr>
          <w:cantSplit/>
          <w:trHeight w:val="340"/>
        </w:trPr>
        <w:tc>
          <w:tcPr>
            <w:tcW w:w="3184" w:type="dxa"/>
            <w:vAlign w:val="center"/>
          </w:tcPr>
          <w:p w14:paraId="280297D6" w14:textId="660CF80B" w:rsidR="007B560B" w:rsidRPr="0088022D" w:rsidRDefault="007B560B" w:rsidP="007B560B">
            <w:pPr>
              <w:pStyle w:val="Heading5"/>
              <w:keepNext w:val="0"/>
              <w:rPr>
                <w:b w:val="0"/>
                <w:color w:val="auto"/>
              </w:rPr>
            </w:pPr>
            <w:bookmarkStart w:id="345" w:name="_CKD_COD"/>
            <w:bookmarkStart w:id="346" w:name="CKD_COD"/>
            <w:bookmarkEnd w:id="345"/>
            <w:r w:rsidRPr="0088022D">
              <w:rPr>
                <w:rFonts w:cs="Arial"/>
                <w:b w:val="0"/>
                <w:color w:val="000000"/>
                <w:szCs w:val="20"/>
              </w:rPr>
              <w:t>CKD_COD</w:t>
            </w:r>
            <w:bookmarkEnd w:id="346"/>
          </w:p>
        </w:tc>
        <w:tc>
          <w:tcPr>
            <w:tcW w:w="3133" w:type="dxa"/>
            <w:vAlign w:val="center"/>
          </w:tcPr>
          <w:p w14:paraId="0687A5EB" w14:textId="7C0366C4" w:rsidR="007B560B" w:rsidRPr="00517260" w:rsidRDefault="007B560B" w:rsidP="007B560B">
            <w:pPr>
              <w:ind w:right="34"/>
              <w:rPr>
                <w:rFonts w:cs="Arial"/>
                <w:szCs w:val="20"/>
              </w:rPr>
            </w:pPr>
            <w:r w:rsidRPr="004835EF">
              <w:rPr>
                <w:rFonts w:cs="Arial"/>
                <w:color w:val="000000"/>
                <w:szCs w:val="20"/>
              </w:rPr>
              <w:t>Chronic kidney disease (CKD) codes 3-5</w:t>
            </w:r>
          </w:p>
        </w:tc>
        <w:tc>
          <w:tcPr>
            <w:tcW w:w="6215" w:type="dxa"/>
            <w:vAlign w:val="center"/>
          </w:tcPr>
          <w:p w14:paraId="1CF4CC30" w14:textId="5C6F9827" w:rsidR="007B560B" w:rsidRDefault="007B560B" w:rsidP="007B560B">
            <w:pPr>
              <w:ind w:right="67"/>
              <w:rPr>
                <w:rFonts w:cs="Arial"/>
                <w:szCs w:val="20"/>
              </w:rPr>
            </w:pPr>
            <w:ins w:id="347" w:author="Catherine Sylvester" w:date="2018-04-04T12:51:00Z">
              <w:r w:rsidRPr="00E45565">
                <w:rPr>
                  <w:rFonts w:cs="Arial"/>
                  <w:color w:val="000000"/>
                  <w:szCs w:val="20"/>
                </w:rPr>
                <w:t>(&lt;&lt;433144002 OR 431857002 OR &lt;&lt;285001000119105 OR 129151000119102 OR &lt;&lt;90751000119109 OR &lt;&lt;324441000000106 OR &lt;&lt;324471000000100 OR &lt;&lt;96721000119103 OR &lt;&lt;433146000) MINUS (&lt;&lt;691421000119108 OR 129171000119106 OR &lt;&lt;90761000119106 OR &lt;&lt;140121000119100 OR &lt;&lt;140101000119109 OR &lt;&lt;285871000119106 OR &lt;&lt;153851000119106)</w:t>
              </w:r>
            </w:ins>
          </w:p>
        </w:tc>
        <w:tc>
          <w:tcPr>
            <w:tcW w:w="1534" w:type="dxa"/>
            <w:vAlign w:val="center"/>
          </w:tcPr>
          <w:p w14:paraId="764A2088" w14:textId="402CFEC3" w:rsidR="007B560B" w:rsidRDefault="007B560B" w:rsidP="007B560B">
            <w:pPr>
              <w:ind w:right="67"/>
              <w:jc w:val="center"/>
              <w:rPr>
                <w:rFonts w:cs="Arial"/>
                <w:szCs w:val="20"/>
              </w:rPr>
            </w:pPr>
            <w:ins w:id="348" w:author="Catherine Sylvester" w:date="2018-04-04T12:51:00Z">
              <w:r>
                <w:rPr>
                  <w:rFonts w:cs="Arial"/>
                  <w:szCs w:val="20"/>
                </w:rPr>
                <w:t>200</w:t>
              </w:r>
            </w:ins>
          </w:p>
        </w:tc>
      </w:tr>
      <w:tr w:rsidR="007B560B" w:rsidRPr="00B32504" w14:paraId="2F920048" w14:textId="77777777" w:rsidTr="00E0590A">
        <w:trPr>
          <w:cantSplit/>
          <w:trHeight w:val="340"/>
        </w:trPr>
        <w:tc>
          <w:tcPr>
            <w:tcW w:w="3184" w:type="dxa"/>
            <w:vAlign w:val="center"/>
          </w:tcPr>
          <w:p w14:paraId="61449475" w14:textId="51EDBA46" w:rsidR="007B560B" w:rsidRPr="0088022D" w:rsidRDefault="007B560B" w:rsidP="007B560B">
            <w:pPr>
              <w:pStyle w:val="Heading5"/>
              <w:keepNext w:val="0"/>
              <w:rPr>
                <w:b w:val="0"/>
                <w:color w:val="auto"/>
              </w:rPr>
            </w:pPr>
            <w:bookmarkStart w:id="349" w:name="_CKD1AND2_COD"/>
            <w:bookmarkStart w:id="350" w:name="CKD1AND2_COD"/>
            <w:bookmarkEnd w:id="349"/>
            <w:r w:rsidRPr="0088022D">
              <w:rPr>
                <w:rFonts w:cs="Arial"/>
                <w:b w:val="0"/>
                <w:color w:val="000000"/>
                <w:szCs w:val="20"/>
              </w:rPr>
              <w:t>CKD1AND2_COD</w:t>
            </w:r>
            <w:bookmarkEnd w:id="350"/>
          </w:p>
        </w:tc>
        <w:tc>
          <w:tcPr>
            <w:tcW w:w="3133" w:type="dxa"/>
            <w:vAlign w:val="center"/>
          </w:tcPr>
          <w:p w14:paraId="1F0045BD" w14:textId="77079B97" w:rsidR="007B560B" w:rsidRPr="00517260" w:rsidRDefault="007B560B" w:rsidP="007B560B">
            <w:pPr>
              <w:ind w:right="34"/>
              <w:rPr>
                <w:rFonts w:cs="Arial"/>
                <w:szCs w:val="20"/>
              </w:rPr>
            </w:pPr>
            <w:r w:rsidRPr="004835EF">
              <w:rPr>
                <w:rFonts w:cs="Arial"/>
                <w:color w:val="000000"/>
                <w:szCs w:val="20"/>
              </w:rPr>
              <w:t>Chronic kidney disease (CKD) codes 1-2</w:t>
            </w:r>
          </w:p>
        </w:tc>
        <w:tc>
          <w:tcPr>
            <w:tcW w:w="6215" w:type="dxa"/>
            <w:vAlign w:val="center"/>
          </w:tcPr>
          <w:p w14:paraId="68803973" w14:textId="19365C94" w:rsidR="007B560B" w:rsidRDefault="007B560B" w:rsidP="007B560B">
            <w:pPr>
              <w:ind w:right="67"/>
              <w:rPr>
                <w:rFonts w:cs="Arial"/>
                <w:szCs w:val="20"/>
              </w:rPr>
            </w:pPr>
            <w:ins w:id="351" w:author="Catherine Sylvester" w:date="2018-04-04T12:51:00Z">
              <w:r w:rsidRPr="00E45565">
                <w:rPr>
                  <w:rFonts w:cs="Arial"/>
                  <w:color w:val="000000"/>
                  <w:szCs w:val="20"/>
                </w:rPr>
                <w:t>(&lt;&lt;431855005 OR &lt;&lt;431856006) MINUS (&lt;&lt;140131000119102 OR &lt;&lt;285851000119102 OR &lt;&lt;285861000119100)</w:t>
              </w:r>
            </w:ins>
          </w:p>
        </w:tc>
        <w:tc>
          <w:tcPr>
            <w:tcW w:w="1534" w:type="dxa"/>
            <w:vAlign w:val="center"/>
          </w:tcPr>
          <w:p w14:paraId="1A28F028" w14:textId="558A5628" w:rsidR="007B560B" w:rsidRDefault="007B560B" w:rsidP="007B560B">
            <w:pPr>
              <w:ind w:right="67"/>
              <w:jc w:val="center"/>
              <w:rPr>
                <w:rFonts w:cs="Arial"/>
                <w:szCs w:val="20"/>
              </w:rPr>
            </w:pPr>
            <w:ins w:id="352" w:author="Catherine Sylvester" w:date="2018-04-04T12:51:00Z">
              <w:r>
                <w:rPr>
                  <w:rFonts w:cs="Arial"/>
                  <w:szCs w:val="20"/>
                </w:rPr>
                <w:t>200</w:t>
              </w:r>
            </w:ins>
          </w:p>
        </w:tc>
      </w:tr>
      <w:tr w:rsidR="007B560B" w:rsidRPr="00B32504" w14:paraId="6A213F0E" w14:textId="77777777" w:rsidTr="00EC5E51">
        <w:trPr>
          <w:cantSplit/>
          <w:trHeight w:val="340"/>
        </w:trPr>
        <w:tc>
          <w:tcPr>
            <w:tcW w:w="3184" w:type="dxa"/>
            <w:vAlign w:val="center"/>
          </w:tcPr>
          <w:p w14:paraId="0F218427" w14:textId="089F6946" w:rsidR="007B560B" w:rsidRPr="0088022D" w:rsidRDefault="007B560B" w:rsidP="007B560B">
            <w:pPr>
              <w:pStyle w:val="Heading5"/>
              <w:keepNext w:val="0"/>
              <w:rPr>
                <w:b w:val="0"/>
                <w:color w:val="auto"/>
              </w:rPr>
            </w:pPr>
            <w:bookmarkStart w:id="353" w:name="_COLCANSCR_COD"/>
            <w:bookmarkStart w:id="354" w:name="RANGE!A20"/>
            <w:bookmarkStart w:id="355" w:name="COLCANSCR_COD"/>
            <w:bookmarkEnd w:id="353"/>
            <w:r w:rsidRPr="0088022D">
              <w:rPr>
                <w:rFonts w:cs="Arial"/>
                <w:b w:val="0"/>
                <w:color w:val="000000"/>
                <w:szCs w:val="20"/>
              </w:rPr>
              <w:lastRenderedPageBreak/>
              <w:t>COLCANSCR_COD</w:t>
            </w:r>
            <w:bookmarkEnd w:id="354"/>
            <w:bookmarkEnd w:id="355"/>
          </w:p>
        </w:tc>
        <w:tc>
          <w:tcPr>
            <w:tcW w:w="3133" w:type="dxa"/>
            <w:vAlign w:val="center"/>
          </w:tcPr>
          <w:p w14:paraId="13D79646" w14:textId="4CF1EB47" w:rsidR="007B560B" w:rsidRPr="00517260" w:rsidRDefault="007B560B" w:rsidP="007B560B">
            <w:pPr>
              <w:ind w:right="34"/>
              <w:rPr>
                <w:rFonts w:cs="Arial"/>
                <w:szCs w:val="20"/>
              </w:rPr>
            </w:pPr>
            <w:r>
              <w:rPr>
                <w:rFonts w:cs="Arial"/>
                <w:color w:val="000000"/>
                <w:szCs w:val="20"/>
              </w:rPr>
              <w:t xml:space="preserve">Colorectal </w:t>
            </w:r>
            <w:r w:rsidR="00EC5E51">
              <w:rPr>
                <w:rFonts w:cs="Arial"/>
                <w:color w:val="000000"/>
                <w:szCs w:val="20"/>
              </w:rPr>
              <w:t>c</w:t>
            </w:r>
            <w:r>
              <w:rPr>
                <w:rFonts w:cs="Arial"/>
                <w:color w:val="000000"/>
                <w:szCs w:val="20"/>
              </w:rPr>
              <w:t>ancer screening</w:t>
            </w:r>
            <w:r w:rsidR="00EC5E51">
              <w:rPr>
                <w:rFonts w:cs="Arial"/>
                <w:color w:val="000000"/>
                <w:szCs w:val="20"/>
              </w:rPr>
              <w:t xml:space="preserve"> codes</w:t>
            </w:r>
          </w:p>
        </w:tc>
        <w:tc>
          <w:tcPr>
            <w:tcW w:w="6215" w:type="dxa"/>
            <w:vAlign w:val="center"/>
          </w:tcPr>
          <w:p w14:paraId="50ACC78E" w14:textId="2F35D6A0" w:rsidR="007B560B" w:rsidRDefault="00EC5E51" w:rsidP="00EC5E51">
            <w:pPr>
              <w:ind w:right="67"/>
              <w:rPr>
                <w:rFonts w:cs="Arial"/>
                <w:szCs w:val="20"/>
              </w:rPr>
            </w:pPr>
            <w:ins w:id="356" w:author="Ross Ambler" w:date="2018-04-18T11:42:00Z">
              <w:r w:rsidRPr="00EC5E51">
                <w:rPr>
                  <w:rFonts w:cs="Arial"/>
                  <w:szCs w:val="20"/>
                </w:rPr>
                <w:t>&lt;&lt;294301000000103 OR &lt;&lt;375241000000109 OR &lt;&lt;375211000000108 OR &lt;&lt;368481000000103 OR &lt;&lt;884601000000103 OR &lt;&lt;921341000000109 OR &lt;&lt;884561000000103 OR &lt;&lt;884541000000104 OR &lt;&lt;884641000000100 OR &lt;&lt;884581000000107 OR &lt;&lt;884621000000107</w:t>
              </w:r>
            </w:ins>
          </w:p>
        </w:tc>
        <w:tc>
          <w:tcPr>
            <w:tcW w:w="1534" w:type="dxa"/>
            <w:vAlign w:val="center"/>
          </w:tcPr>
          <w:p w14:paraId="0F708168" w14:textId="4055F93A" w:rsidR="007B560B" w:rsidRDefault="007B560B" w:rsidP="007B560B">
            <w:pPr>
              <w:ind w:right="67"/>
              <w:jc w:val="center"/>
              <w:rPr>
                <w:rFonts w:cs="Arial"/>
                <w:szCs w:val="20"/>
              </w:rPr>
            </w:pPr>
            <w:ins w:id="357" w:author="Ross Ambler" w:date="2018-04-09T09:22:00Z">
              <w:r>
                <w:rPr>
                  <w:rFonts w:cs="Arial"/>
                  <w:szCs w:val="20"/>
                </w:rPr>
                <w:t>200</w:t>
              </w:r>
            </w:ins>
          </w:p>
        </w:tc>
      </w:tr>
      <w:tr w:rsidR="007B560B" w:rsidRPr="00B32504" w14:paraId="55395A23" w14:textId="77777777" w:rsidTr="00EC5E51">
        <w:trPr>
          <w:cantSplit/>
          <w:trHeight w:val="340"/>
        </w:trPr>
        <w:tc>
          <w:tcPr>
            <w:tcW w:w="3184" w:type="dxa"/>
            <w:vAlign w:val="center"/>
          </w:tcPr>
          <w:p w14:paraId="187CF8D8" w14:textId="2EAA0B21" w:rsidR="007B560B" w:rsidRPr="0088022D" w:rsidRDefault="007B560B" w:rsidP="007B560B">
            <w:pPr>
              <w:pStyle w:val="Heading5"/>
              <w:keepNext w:val="0"/>
              <w:rPr>
                <w:b w:val="0"/>
                <w:color w:val="auto"/>
              </w:rPr>
            </w:pPr>
            <w:bookmarkStart w:id="358" w:name="_CONSTIPMED_COD"/>
            <w:bookmarkStart w:id="359" w:name="CONSTIPMED_COD"/>
            <w:bookmarkEnd w:id="358"/>
            <w:r w:rsidRPr="0088022D">
              <w:rPr>
                <w:rFonts w:cs="Arial"/>
                <w:b w:val="0"/>
                <w:color w:val="000000"/>
                <w:szCs w:val="20"/>
              </w:rPr>
              <w:t>CONSTIPMED_COD</w:t>
            </w:r>
            <w:bookmarkEnd w:id="359"/>
          </w:p>
        </w:tc>
        <w:tc>
          <w:tcPr>
            <w:tcW w:w="3133" w:type="dxa"/>
            <w:vAlign w:val="center"/>
          </w:tcPr>
          <w:p w14:paraId="0D633A82" w14:textId="4BCF8EE5" w:rsidR="007B560B" w:rsidRPr="00517260" w:rsidRDefault="007B560B" w:rsidP="007B560B">
            <w:pPr>
              <w:ind w:right="34"/>
              <w:rPr>
                <w:rFonts w:cs="Arial"/>
                <w:szCs w:val="20"/>
              </w:rPr>
            </w:pPr>
            <w:r>
              <w:rPr>
                <w:rFonts w:cs="Arial"/>
                <w:color w:val="000000"/>
                <w:szCs w:val="20"/>
              </w:rPr>
              <w:t>Constipation treatment</w:t>
            </w:r>
            <w:r w:rsidR="00EC5E51">
              <w:rPr>
                <w:rFonts w:cs="Arial"/>
                <w:color w:val="000000"/>
                <w:szCs w:val="20"/>
              </w:rPr>
              <w:t xml:space="preserve"> codes</w:t>
            </w:r>
          </w:p>
        </w:tc>
        <w:tc>
          <w:tcPr>
            <w:tcW w:w="6215" w:type="dxa"/>
            <w:vAlign w:val="center"/>
          </w:tcPr>
          <w:p w14:paraId="32C83E02" w14:textId="64ABDBF4" w:rsidR="007B560B" w:rsidRPr="00764D3E" w:rsidRDefault="00F30756" w:rsidP="00EC5E51">
            <w:pPr>
              <w:ind w:right="67"/>
              <w:rPr>
                <w:rFonts w:cs="Arial"/>
                <w:szCs w:val="20"/>
              </w:rPr>
            </w:pPr>
            <w:ins w:id="360" w:author="Ross Ambler" w:date="2018-04-20T16:22:00Z">
              <w:r w:rsidRPr="00764D3E">
                <w:rPr>
                  <w:rFonts w:cs="Arial"/>
                  <w:szCs w:val="20"/>
                </w:rPr>
                <w:t>^</w:t>
              </w:r>
              <w:r w:rsidRPr="00764D3E">
                <w:rPr>
                  <w:rFonts w:cs="Arial"/>
                </w:rPr>
                <w:t>999000901000001102</w:t>
              </w:r>
            </w:ins>
          </w:p>
        </w:tc>
        <w:tc>
          <w:tcPr>
            <w:tcW w:w="1534" w:type="dxa"/>
            <w:vAlign w:val="center"/>
          </w:tcPr>
          <w:p w14:paraId="46FF8FB8" w14:textId="6D958B85" w:rsidR="007B560B" w:rsidRDefault="007B560B" w:rsidP="007B560B">
            <w:pPr>
              <w:ind w:right="67"/>
              <w:jc w:val="center"/>
              <w:rPr>
                <w:rFonts w:cs="Arial"/>
                <w:szCs w:val="20"/>
              </w:rPr>
            </w:pPr>
            <w:ins w:id="361" w:author="Ross Ambler" w:date="2018-04-09T09:22:00Z">
              <w:r>
                <w:rPr>
                  <w:rFonts w:cs="Arial"/>
                  <w:szCs w:val="20"/>
                </w:rPr>
                <w:t>200</w:t>
              </w:r>
            </w:ins>
          </w:p>
        </w:tc>
      </w:tr>
      <w:tr w:rsidR="007B560B" w:rsidRPr="00B32504" w14:paraId="23752F11" w14:textId="77777777" w:rsidTr="00E0590A">
        <w:trPr>
          <w:cantSplit/>
          <w:trHeight w:val="340"/>
        </w:trPr>
        <w:tc>
          <w:tcPr>
            <w:tcW w:w="3184" w:type="dxa"/>
            <w:vAlign w:val="center"/>
          </w:tcPr>
          <w:p w14:paraId="3219E4C7" w14:textId="6AFF1774" w:rsidR="007B560B" w:rsidRPr="0088022D" w:rsidRDefault="007B560B" w:rsidP="007B560B">
            <w:pPr>
              <w:pStyle w:val="Heading5"/>
              <w:keepNext w:val="0"/>
              <w:rPr>
                <w:b w:val="0"/>
                <w:color w:val="auto"/>
              </w:rPr>
            </w:pPr>
            <w:bookmarkStart w:id="362" w:name="_COPD_COD"/>
            <w:bookmarkStart w:id="363" w:name="COPD_COD"/>
            <w:bookmarkEnd w:id="362"/>
            <w:r w:rsidRPr="0088022D">
              <w:rPr>
                <w:rFonts w:cs="Arial"/>
                <w:b w:val="0"/>
                <w:color w:val="000000"/>
                <w:szCs w:val="20"/>
              </w:rPr>
              <w:t>COPD_COD</w:t>
            </w:r>
            <w:bookmarkEnd w:id="363"/>
          </w:p>
        </w:tc>
        <w:tc>
          <w:tcPr>
            <w:tcW w:w="3133" w:type="dxa"/>
            <w:vAlign w:val="center"/>
          </w:tcPr>
          <w:p w14:paraId="266A7558" w14:textId="49B5ABEC" w:rsidR="007B560B" w:rsidRPr="00517260" w:rsidRDefault="007B560B" w:rsidP="007B560B">
            <w:pPr>
              <w:ind w:right="34"/>
              <w:rPr>
                <w:rFonts w:cs="Arial"/>
                <w:szCs w:val="20"/>
              </w:rPr>
            </w:pPr>
            <w:r w:rsidRPr="00985A64">
              <w:rPr>
                <w:rFonts w:cs="Arial"/>
                <w:color w:val="000000"/>
                <w:szCs w:val="20"/>
              </w:rPr>
              <w:t>Chronic obstructive pulmonary disease (COPD) codes</w:t>
            </w:r>
          </w:p>
        </w:tc>
        <w:tc>
          <w:tcPr>
            <w:tcW w:w="6215" w:type="dxa"/>
            <w:vAlign w:val="center"/>
          </w:tcPr>
          <w:p w14:paraId="5D247CA5" w14:textId="040444C3" w:rsidR="007B560B" w:rsidRDefault="007B560B" w:rsidP="007B560B">
            <w:pPr>
              <w:ind w:right="67"/>
              <w:rPr>
                <w:rFonts w:cs="Arial"/>
                <w:szCs w:val="20"/>
              </w:rPr>
            </w:pPr>
            <w:ins w:id="364" w:author="Catherine Sylvester" w:date="2018-04-04T12:52:00Z">
              <w:r w:rsidRPr="007C1D6B">
                <w:rPr>
                  <w:rFonts w:cs="Arial"/>
                  <w:bCs/>
                  <w:color w:val="000000"/>
                  <w:szCs w:val="20"/>
                </w:rPr>
                <w:t>&lt;&lt;195963002 OR 10692761000119107 OR &lt;&lt;266356006 OR &lt;&lt;233723008 OR &lt;&lt;89549007 OR &lt;&lt;68328006 OR 195949008 OR 63480004 OR &lt;&lt;195957006 OR &lt;&lt;360470001 OR &lt;&lt;32544004 OR 13645005 OR 52571006 OR &lt;&lt;47895001 OR 66987001 OR &lt;&lt;233673002 OR 185086009 OR &lt;&lt;135836000 OR &lt;&lt;866901000000103 OR &lt;&lt;84409004 OR &lt;&lt;77690003 OR &lt;&lt;313296004 OR &lt;&lt;313297008 OR 40100001 OR &lt;&lt;49691004 OR &lt;&lt;4981000 OR 87433001 OR &lt;&lt;233674008 OR &lt;&lt;233677001 OR &lt;&lt;313299006 OR &lt;&lt;61937009 OR 196027008 OR &lt;&lt;233675009 OR &lt;&lt;45145000 OR &lt;&lt;293991000000106 OR &lt;&lt;195959009</w:t>
              </w:r>
            </w:ins>
          </w:p>
        </w:tc>
        <w:tc>
          <w:tcPr>
            <w:tcW w:w="1534" w:type="dxa"/>
            <w:vAlign w:val="center"/>
          </w:tcPr>
          <w:p w14:paraId="5BCEB150" w14:textId="32CEAFE7" w:rsidR="007B560B" w:rsidRDefault="007B560B" w:rsidP="007B560B">
            <w:pPr>
              <w:ind w:right="67"/>
              <w:jc w:val="center"/>
              <w:rPr>
                <w:rFonts w:cs="Arial"/>
                <w:szCs w:val="20"/>
              </w:rPr>
            </w:pPr>
            <w:ins w:id="365" w:author="Catherine Sylvester" w:date="2018-04-04T12:52:00Z">
              <w:r w:rsidRPr="007C1D6B">
                <w:rPr>
                  <w:rFonts w:cs="Arial"/>
                  <w:szCs w:val="20"/>
                </w:rPr>
                <w:t>200</w:t>
              </w:r>
            </w:ins>
          </w:p>
        </w:tc>
      </w:tr>
      <w:tr w:rsidR="007B560B" w:rsidRPr="00B32504" w14:paraId="68B2C6EB" w14:textId="77777777" w:rsidTr="00E0590A">
        <w:trPr>
          <w:cantSplit/>
          <w:trHeight w:val="340"/>
        </w:trPr>
        <w:tc>
          <w:tcPr>
            <w:tcW w:w="3184" w:type="dxa"/>
            <w:vAlign w:val="center"/>
          </w:tcPr>
          <w:p w14:paraId="619B7352" w14:textId="7580DB78" w:rsidR="007B560B" w:rsidRPr="0088022D" w:rsidRDefault="007B560B" w:rsidP="007B560B">
            <w:pPr>
              <w:pStyle w:val="Heading5"/>
              <w:keepNext w:val="0"/>
              <w:rPr>
                <w:b w:val="0"/>
                <w:color w:val="auto"/>
              </w:rPr>
            </w:pPr>
            <w:bookmarkStart w:id="366" w:name="_DEM_COD"/>
            <w:bookmarkStart w:id="367" w:name="RANGE!A24"/>
            <w:bookmarkStart w:id="368" w:name="DEM_COD"/>
            <w:bookmarkEnd w:id="366"/>
            <w:r w:rsidRPr="0088022D">
              <w:rPr>
                <w:rFonts w:cs="Arial"/>
                <w:b w:val="0"/>
                <w:color w:val="000000"/>
                <w:szCs w:val="20"/>
              </w:rPr>
              <w:t>DEM_COD</w:t>
            </w:r>
            <w:bookmarkEnd w:id="367"/>
            <w:bookmarkEnd w:id="368"/>
          </w:p>
        </w:tc>
        <w:tc>
          <w:tcPr>
            <w:tcW w:w="3133" w:type="dxa"/>
            <w:vAlign w:val="center"/>
          </w:tcPr>
          <w:p w14:paraId="23A3E9F5" w14:textId="3CF2A7D5" w:rsidR="007B560B" w:rsidRPr="00985A64" w:rsidRDefault="007B560B" w:rsidP="007B560B">
            <w:pPr>
              <w:rPr>
                <w:rFonts w:cs="Arial"/>
                <w:color w:val="000000"/>
              </w:rPr>
            </w:pPr>
            <w:r>
              <w:rPr>
                <w:rFonts w:cs="Arial"/>
                <w:color w:val="000000"/>
              </w:rPr>
              <w:t>Codes for dementia</w:t>
            </w:r>
          </w:p>
        </w:tc>
        <w:tc>
          <w:tcPr>
            <w:tcW w:w="6215" w:type="dxa"/>
            <w:vAlign w:val="center"/>
          </w:tcPr>
          <w:p w14:paraId="62531553" w14:textId="4DB61C9A" w:rsidR="007B560B" w:rsidRDefault="007B560B" w:rsidP="007B560B">
            <w:pPr>
              <w:ind w:right="67"/>
              <w:rPr>
                <w:rFonts w:cs="Arial"/>
                <w:szCs w:val="20"/>
              </w:rPr>
            </w:pPr>
            <w:ins w:id="369" w:author="Catherine Sylvester" w:date="2018-04-04T12:53:00Z">
              <w:r w:rsidRPr="00A1150D">
                <w:rPr>
                  <w:rFonts w:cs="Arial"/>
                  <w:color w:val="001830" w:themeColor="text1"/>
                  <w:szCs w:val="20"/>
                </w:rPr>
                <w:t>(&lt;&lt;192818008 OR &lt;&lt;279982005 OR &lt;&lt;191475009 OR 792004 OR &lt;&lt;52448006 OR &lt;&lt;83157008 OR &lt;&lt;278855005 OR &lt;&lt;230274000 OR 230273006 OR 230270009 OR &lt;&lt;67155006 OR &lt;&lt;86188000 OR &lt;&lt;13092008 OR 20484008 OR &lt;&lt;45864009 OR &lt;&lt;230284004 OR &lt;&lt;713060000 OR &lt;&lt;304603007) MINUS (&lt;&lt;82351000119105 OR &lt;&lt;42769004 OR &lt;&lt;268612007)</w:t>
              </w:r>
            </w:ins>
          </w:p>
        </w:tc>
        <w:tc>
          <w:tcPr>
            <w:tcW w:w="1534" w:type="dxa"/>
            <w:vAlign w:val="center"/>
          </w:tcPr>
          <w:p w14:paraId="2865E945" w14:textId="5E740BC5" w:rsidR="007B560B" w:rsidRDefault="007B560B" w:rsidP="007B560B">
            <w:pPr>
              <w:ind w:right="67"/>
              <w:jc w:val="center"/>
              <w:rPr>
                <w:rFonts w:cs="Arial"/>
                <w:szCs w:val="20"/>
              </w:rPr>
            </w:pPr>
            <w:ins w:id="370" w:author="Catherine Sylvester" w:date="2018-04-04T12:53:00Z">
              <w:r>
                <w:rPr>
                  <w:rFonts w:cs="Arial"/>
                  <w:color w:val="001830" w:themeColor="text1"/>
                  <w:szCs w:val="20"/>
                </w:rPr>
                <w:t>200</w:t>
              </w:r>
            </w:ins>
          </w:p>
        </w:tc>
      </w:tr>
      <w:tr w:rsidR="007B560B" w:rsidRPr="00B32504" w14:paraId="5BCE177F" w14:textId="77777777" w:rsidTr="0005280F">
        <w:trPr>
          <w:cantSplit/>
          <w:trHeight w:val="340"/>
        </w:trPr>
        <w:tc>
          <w:tcPr>
            <w:tcW w:w="3184" w:type="dxa"/>
            <w:vAlign w:val="center"/>
          </w:tcPr>
          <w:p w14:paraId="2D8610D2" w14:textId="58BD1818" w:rsidR="007B560B" w:rsidRPr="0088022D" w:rsidRDefault="007B560B" w:rsidP="007B560B">
            <w:pPr>
              <w:pStyle w:val="Heading5"/>
              <w:keepNext w:val="0"/>
              <w:rPr>
                <w:b w:val="0"/>
                <w:color w:val="auto"/>
              </w:rPr>
            </w:pPr>
            <w:bookmarkStart w:id="371" w:name="_DEPR_COD"/>
            <w:bookmarkStart w:id="372" w:name="DEPR_COD"/>
            <w:bookmarkEnd w:id="371"/>
            <w:r w:rsidRPr="0088022D">
              <w:rPr>
                <w:rFonts w:cs="Arial"/>
                <w:b w:val="0"/>
                <w:color w:val="000000"/>
                <w:szCs w:val="20"/>
              </w:rPr>
              <w:lastRenderedPageBreak/>
              <w:t>DEPR_COD</w:t>
            </w:r>
            <w:bookmarkEnd w:id="372"/>
          </w:p>
        </w:tc>
        <w:tc>
          <w:tcPr>
            <w:tcW w:w="3133" w:type="dxa"/>
            <w:vAlign w:val="center"/>
          </w:tcPr>
          <w:p w14:paraId="0B400DE7" w14:textId="2D8A40AE" w:rsidR="007B560B" w:rsidRPr="00517260" w:rsidRDefault="007B560B" w:rsidP="007B560B">
            <w:pPr>
              <w:ind w:right="34"/>
              <w:rPr>
                <w:rFonts w:cs="Arial"/>
                <w:szCs w:val="20"/>
              </w:rPr>
            </w:pPr>
            <w:r w:rsidRPr="00046633">
              <w:rPr>
                <w:rFonts w:cs="Arial"/>
                <w:color w:val="000000"/>
                <w:szCs w:val="20"/>
              </w:rPr>
              <w:t>Depression diagnosis codes</w:t>
            </w:r>
          </w:p>
        </w:tc>
        <w:tc>
          <w:tcPr>
            <w:tcW w:w="6215" w:type="dxa"/>
            <w:vAlign w:val="center"/>
          </w:tcPr>
          <w:p w14:paraId="33620094" w14:textId="69639A43" w:rsidR="007B560B" w:rsidRDefault="007B560B" w:rsidP="007B560B">
            <w:pPr>
              <w:ind w:right="67"/>
              <w:rPr>
                <w:rFonts w:cs="Arial"/>
                <w:szCs w:val="20"/>
              </w:rPr>
            </w:pPr>
            <w:ins w:id="373" w:author="Catherine Sylvester" w:date="2018-04-04T12:55:00Z">
              <w:r w:rsidRPr="00292F36">
                <w:rPr>
                  <w:rFonts w:cs="Arial"/>
                  <w:color w:val="000000"/>
                  <w:szCs w:val="20"/>
                </w:rPr>
                <w:t>(&lt;&lt;467361000000105 OR &lt;&lt;455731000000100 OR &lt;&lt;401211000000106 OR &lt;&lt;430421000000104 OR &lt;&lt;465441000000108 OR &lt;&lt;397711000000100 OR &lt;&lt;397701000000102 OR &lt;&lt;83458005 OR 191659001 OR &lt;&lt;191632009 OR 192080009 OR &lt;&lt;357705009 OR 35489007 OR &lt;&lt;698957003 OR 78667006 OR &lt;&lt;300706003 OR &lt;&lt;70747007 OR 370143000 OR &lt;&lt;231500002 OR 310495003 OR 87512008 OR &lt;&lt;231504006 OR 310496002 OR 832007 OR &lt;&lt;231485007 OR 191455000 OR &lt;&lt;192049004 OR 87414006 OR &lt;&lt;1086661000000108 OR &lt;&lt;191676002 OR &lt;&lt;40568001 OR 191616006 OR &lt;&lt;268621008 OR &lt;&lt;84760002 OR 247803002 OR 191459006 OR 310497006 OR 73867007 OR &lt;&lt;75084000 OR 28475009) MINUS (764701000000109 OR &lt;&lt;764711000000106)</w:t>
              </w:r>
            </w:ins>
          </w:p>
        </w:tc>
        <w:tc>
          <w:tcPr>
            <w:tcW w:w="1534" w:type="dxa"/>
            <w:vAlign w:val="center"/>
          </w:tcPr>
          <w:p w14:paraId="51BD074E" w14:textId="2D21F786" w:rsidR="007B560B" w:rsidRDefault="007B560B" w:rsidP="007B560B">
            <w:pPr>
              <w:ind w:right="67"/>
              <w:jc w:val="center"/>
              <w:rPr>
                <w:rFonts w:cs="Arial"/>
                <w:szCs w:val="20"/>
              </w:rPr>
            </w:pPr>
            <w:ins w:id="374" w:author="Catherine Sylvester" w:date="2018-04-04T12:55:00Z">
              <w:r w:rsidRPr="00292F36">
                <w:rPr>
                  <w:rFonts w:cs="Arial"/>
                  <w:szCs w:val="20"/>
                </w:rPr>
                <w:t>200</w:t>
              </w:r>
            </w:ins>
          </w:p>
        </w:tc>
      </w:tr>
      <w:tr w:rsidR="007B560B" w:rsidRPr="00B32504" w14:paraId="48AAB5C4" w14:textId="77777777" w:rsidTr="0005280F">
        <w:trPr>
          <w:cantSplit/>
          <w:trHeight w:val="340"/>
        </w:trPr>
        <w:tc>
          <w:tcPr>
            <w:tcW w:w="3184" w:type="dxa"/>
            <w:vAlign w:val="center"/>
          </w:tcPr>
          <w:p w14:paraId="0C684D04" w14:textId="0F688AF0" w:rsidR="007B560B" w:rsidRPr="0088022D" w:rsidRDefault="007B560B" w:rsidP="007B560B">
            <w:pPr>
              <w:pStyle w:val="Heading5"/>
              <w:keepNext w:val="0"/>
              <w:rPr>
                <w:b w:val="0"/>
                <w:color w:val="auto"/>
              </w:rPr>
            </w:pPr>
            <w:bookmarkStart w:id="375" w:name="_DEPRES_COD"/>
            <w:bookmarkStart w:id="376" w:name="RANGE!A26"/>
            <w:bookmarkStart w:id="377" w:name="DEPRES_COD"/>
            <w:bookmarkEnd w:id="375"/>
            <w:r w:rsidRPr="0088022D">
              <w:rPr>
                <w:rFonts w:cs="Arial"/>
                <w:b w:val="0"/>
                <w:color w:val="000000"/>
                <w:szCs w:val="20"/>
              </w:rPr>
              <w:t>DEPRES_COD</w:t>
            </w:r>
            <w:bookmarkEnd w:id="376"/>
            <w:bookmarkEnd w:id="377"/>
          </w:p>
        </w:tc>
        <w:tc>
          <w:tcPr>
            <w:tcW w:w="3133" w:type="dxa"/>
            <w:vAlign w:val="center"/>
          </w:tcPr>
          <w:p w14:paraId="185F38D2" w14:textId="28A84F81" w:rsidR="007B560B" w:rsidRPr="00517260" w:rsidRDefault="007B560B" w:rsidP="007B560B">
            <w:pPr>
              <w:ind w:right="34"/>
              <w:rPr>
                <w:rFonts w:cs="Arial"/>
                <w:szCs w:val="20"/>
              </w:rPr>
            </w:pPr>
            <w:r w:rsidRPr="00046633">
              <w:rPr>
                <w:rFonts w:cs="Arial"/>
                <w:color w:val="000000"/>
                <w:szCs w:val="20"/>
              </w:rPr>
              <w:t>Codes for depression resolved</w:t>
            </w:r>
          </w:p>
        </w:tc>
        <w:tc>
          <w:tcPr>
            <w:tcW w:w="6215" w:type="dxa"/>
            <w:vAlign w:val="center"/>
          </w:tcPr>
          <w:p w14:paraId="181383C4" w14:textId="0B219AD6" w:rsidR="007B560B" w:rsidRDefault="007B560B" w:rsidP="007B560B">
            <w:pPr>
              <w:ind w:right="67"/>
              <w:rPr>
                <w:rFonts w:cs="Arial"/>
                <w:szCs w:val="20"/>
              </w:rPr>
            </w:pPr>
            <w:ins w:id="378" w:author="Catherine Sylvester" w:date="2018-04-04T12:55:00Z">
              <w:r w:rsidRPr="00292F36">
                <w:rPr>
                  <w:rFonts w:cs="Arial"/>
                  <w:szCs w:val="20"/>
                </w:rPr>
                <w:t>196381000000100</w:t>
              </w:r>
            </w:ins>
          </w:p>
        </w:tc>
        <w:tc>
          <w:tcPr>
            <w:tcW w:w="1534" w:type="dxa"/>
            <w:vAlign w:val="center"/>
          </w:tcPr>
          <w:p w14:paraId="3FB2C7E0" w14:textId="233DBE57" w:rsidR="007B560B" w:rsidRDefault="007B560B" w:rsidP="007B560B">
            <w:pPr>
              <w:ind w:right="67"/>
              <w:jc w:val="center"/>
              <w:rPr>
                <w:rFonts w:cs="Arial"/>
                <w:szCs w:val="20"/>
              </w:rPr>
            </w:pPr>
            <w:ins w:id="379" w:author="Catherine Sylvester" w:date="2018-04-04T12:55:00Z">
              <w:r w:rsidRPr="00292F36">
                <w:rPr>
                  <w:rFonts w:cs="Arial"/>
                  <w:szCs w:val="20"/>
                </w:rPr>
                <w:t>200</w:t>
              </w:r>
            </w:ins>
          </w:p>
        </w:tc>
      </w:tr>
      <w:tr w:rsidR="007B560B" w:rsidRPr="00B32504" w14:paraId="1F33787C" w14:textId="77777777" w:rsidTr="0005280F">
        <w:trPr>
          <w:cantSplit/>
          <w:trHeight w:val="340"/>
        </w:trPr>
        <w:tc>
          <w:tcPr>
            <w:tcW w:w="3184" w:type="dxa"/>
            <w:vAlign w:val="center"/>
          </w:tcPr>
          <w:p w14:paraId="580BEE6D" w14:textId="706E39CB" w:rsidR="007B560B" w:rsidRPr="0088022D" w:rsidRDefault="007B560B" w:rsidP="007B560B">
            <w:pPr>
              <w:pStyle w:val="Heading5"/>
              <w:keepNext w:val="0"/>
              <w:rPr>
                <w:b w:val="0"/>
                <w:color w:val="auto"/>
              </w:rPr>
            </w:pPr>
            <w:bookmarkStart w:id="380" w:name="_DM_COD"/>
            <w:bookmarkStart w:id="381" w:name="DM_COD"/>
            <w:bookmarkEnd w:id="380"/>
            <w:r w:rsidRPr="0088022D">
              <w:rPr>
                <w:rFonts w:cs="Arial"/>
                <w:b w:val="0"/>
                <w:color w:val="000000"/>
                <w:szCs w:val="20"/>
              </w:rPr>
              <w:lastRenderedPageBreak/>
              <w:t>DM_COD</w:t>
            </w:r>
            <w:bookmarkEnd w:id="381"/>
          </w:p>
        </w:tc>
        <w:tc>
          <w:tcPr>
            <w:tcW w:w="3133" w:type="dxa"/>
            <w:vAlign w:val="center"/>
          </w:tcPr>
          <w:p w14:paraId="5CC6BDB6" w14:textId="04125B1F" w:rsidR="007B560B" w:rsidRPr="00517260" w:rsidRDefault="007B560B" w:rsidP="007B560B">
            <w:pPr>
              <w:ind w:right="34"/>
              <w:rPr>
                <w:rFonts w:cs="Arial"/>
                <w:szCs w:val="20"/>
              </w:rPr>
            </w:pPr>
            <w:r w:rsidRPr="00046633">
              <w:rPr>
                <w:rFonts w:cs="Arial"/>
                <w:color w:val="000000"/>
                <w:szCs w:val="20"/>
              </w:rPr>
              <w:t>Codes for diabetes</w:t>
            </w:r>
          </w:p>
        </w:tc>
        <w:tc>
          <w:tcPr>
            <w:tcW w:w="6215" w:type="dxa"/>
            <w:vAlign w:val="center"/>
          </w:tcPr>
          <w:p w14:paraId="4F68E175" w14:textId="1B00B4ED" w:rsidR="007B560B" w:rsidRDefault="007B560B" w:rsidP="007B560B">
            <w:pPr>
              <w:ind w:right="67"/>
              <w:rPr>
                <w:rFonts w:cs="Arial"/>
                <w:szCs w:val="20"/>
              </w:rPr>
            </w:pPr>
            <w:ins w:id="382" w:author="Catherine Sylvester" w:date="2018-04-04T12:56:00Z">
              <w:r w:rsidRPr="00470C37">
                <w:rPr>
                  <w:rFonts w:cs="Arial"/>
                  <w:szCs w:val="20"/>
                  <w:lang w:val="nl-NL"/>
                </w:rPr>
                <w:t>&lt;&lt;11530004 OR 284449005 OR 73211009 OR &lt;&lt;70694009 OR &lt;&lt;426705001 OR 5969009 OR 51002006 OR &lt;&lt;75682002 OR &lt;&lt;703136005 OR &lt;&lt;408540003 OR &lt;&lt;237619009 OR &lt;43959009 OR &lt;26298008 OR 421165007 OR 422099009 OR 420789003 OR 422034002 OR 5368009 OR &lt;&lt;420486006 OR &lt;&lt;421779007 OR &lt;713704004 OR &lt;&lt;395204000 OR &lt;&lt;237613005 OR &lt;&lt;719216001 OR &lt;&lt;237599002 OR &lt;&lt;237618001 OR &lt;&lt;420270002 OR &lt;&lt;421750000 OR &lt;&lt;426875007 OR &lt;&lt;127012008 OR &lt;&lt;335621000000101 OR &lt;&lt;609562003 OR &lt;&lt;237604008 OR 609561005 OR &lt;&lt;609572000 OR &lt;&lt;420918009 OR &lt;&lt;420436000 OR &lt;&lt;422228004 OR 421326000 OR 421468001 OR &lt;&lt;71771000119100 OR 421365002 OR &lt;&lt;420715001 OR &lt;&lt;420514000 OR &lt;&lt;421986006 OR &lt;&lt;713705003 OR &lt;&lt;713706002 OR 421893009 OR 420279001 OR 8801005 OR &lt;&lt;237601000 OR 46635009 OR &lt;&lt;190372001 OR &lt;&lt;444073006 OR &lt;&lt;314893005 OR &lt;&lt;190369008 OR &lt;&lt;314771006 OR &lt;&lt;401110002 OR &lt;&lt;190368000 OR &lt;&lt;313435000 OR 44054006 OR &lt;&lt;314903002 OR &lt;&lt;190390000 OR &lt;&lt;190388001 OR &lt;&lt;314902007 OR &lt;&lt;190389009 OR 313436004 OR &lt;&lt;443694000</w:t>
              </w:r>
            </w:ins>
          </w:p>
        </w:tc>
        <w:tc>
          <w:tcPr>
            <w:tcW w:w="1534" w:type="dxa"/>
            <w:vAlign w:val="center"/>
          </w:tcPr>
          <w:p w14:paraId="059E2664" w14:textId="0529AEFC" w:rsidR="007B560B" w:rsidRDefault="007B560B" w:rsidP="007B560B">
            <w:pPr>
              <w:ind w:right="67"/>
              <w:jc w:val="center"/>
              <w:rPr>
                <w:rFonts w:cs="Arial"/>
                <w:szCs w:val="20"/>
              </w:rPr>
            </w:pPr>
            <w:ins w:id="383" w:author="Catherine Sylvester" w:date="2018-04-04T12:56:00Z">
              <w:r w:rsidRPr="0049506E">
                <w:rPr>
                  <w:rFonts w:cs="Arial"/>
                  <w:szCs w:val="20"/>
                </w:rPr>
                <w:t>200</w:t>
              </w:r>
            </w:ins>
          </w:p>
        </w:tc>
      </w:tr>
      <w:tr w:rsidR="007B560B" w:rsidRPr="00B32504" w14:paraId="4C12265C" w14:textId="77777777" w:rsidTr="001D2604">
        <w:trPr>
          <w:cantSplit/>
          <w:trHeight w:val="340"/>
        </w:trPr>
        <w:tc>
          <w:tcPr>
            <w:tcW w:w="3184" w:type="dxa"/>
            <w:vAlign w:val="center"/>
          </w:tcPr>
          <w:p w14:paraId="14A202B1" w14:textId="7C19E8DB" w:rsidR="007B560B" w:rsidRPr="0088022D" w:rsidRDefault="007B560B" w:rsidP="007B560B">
            <w:pPr>
              <w:pStyle w:val="Heading5"/>
              <w:keepNext w:val="0"/>
              <w:rPr>
                <w:b w:val="0"/>
                <w:color w:val="auto"/>
              </w:rPr>
            </w:pPr>
            <w:bookmarkStart w:id="384" w:name="_DMNONTYPE1_COD"/>
            <w:bookmarkStart w:id="385" w:name="RANGE!A28"/>
            <w:bookmarkStart w:id="386" w:name="DMNONTYPE1_COD"/>
            <w:bookmarkEnd w:id="384"/>
            <w:r w:rsidRPr="0088022D">
              <w:rPr>
                <w:rFonts w:cs="Arial"/>
                <w:b w:val="0"/>
                <w:color w:val="000000"/>
                <w:szCs w:val="20"/>
              </w:rPr>
              <w:t>DM</w:t>
            </w:r>
            <w:r>
              <w:rPr>
                <w:rFonts w:cs="Arial"/>
                <w:b w:val="0"/>
                <w:color w:val="000000"/>
                <w:szCs w:val="20"/>
              </w:rPr>
              <w:t>NONTYPE1</w:t>
            </w:r>
            <w:r w:rsidRPr="0088022D">
              <w:rPr>
                <w:rFonts w:cs="Arial"/>
                <w:b w:val="0"/>
                <w:color w:val="000000"/>
                <w:szCs w:val="20"/>
              </w:rPr>
              <w:t>_COD</w:t>
            </w:r>
            <w:bookmarkEnd w:id="385"/>
            <w:bookmarkEnd w:id="386"/>
          </w:p>
        </w:tc>
        <w:tc>
          <w:tcPr>
            <w:tcW w:w="3133" w:type="dxa"/>
            <w:vAlign w:val="center"/>
          </w:tcPr>
          <w:p w14:paraId="264E0B61" w14:textId="3974247A" w:rsidR="007B560B" w:rsidRPr="00517260" w:rsidRDefault="007B560B" w:rsidP="007B560B">
            <w:pPr>
              <w:ind w:right="34"/>
              <w:rPr>
                <w:rFonts w:cs="Arial"/>
                <w:szCs w:val="20"/>
              </w:rPr>
            </w:pPr>
            <w:r>
              <w:rPr>
                <w:rFonts w:cs="Arial"/>
                <w:color w:val="000000"/>
                <w:szCs w:val="20"/>
              </w:rPr>
              <w:t>Codes for diabetes (non–type 1)</w:t>
            </w:r>
          </w:p>
        </w:tc>
        <w:tc>
          <w:tcPr>
            <w:tcW w:w="6215" w:type="dxa"/>
            <w:vAlign w:val="center"/>
          </w:tcPr>
          <w:p w14:paraId="1B17623B" w14:textId="60643D70" w:rsidR="007B560B" w:rsidRDefault="001D2604" w:rsidP="001D2604">
            <w:pPr>
              <w:ind w:right="67"/>
              <w:rPr>
                <w:rFonts w:cs="Arial"/>
                <w:szCs w:val="20"/>
              </w:rPr>
            </w:pPr>
            <w:ins w:id="387" w:author="Ross Ambler" w:date="2018-04-16T14:14:00Z">
              <w:r w:rsidRPr="001D2604">
                <w:rPr>
                  <w:rFonts w:cs="Arial"/>
                  <w:szCs w:val="20"/>
                </w:rPr>
                <w:t>&lt;&lt;445353002 OR 284449005 OR &lt;&lt;70694009 OR &lt;&lt;426705001 OR 5969009 OR 51002006 OR &lt;&lt;75682002 OR &lt;&lt;408540003 OR &lt;&lt;237619009 OR &lt;&lt;420756003 OR 422099009 OR 422034002 OR 5368009 OR &lt;&lt;421779007 OR &lt;&lt;713703005 OR &lt;&lt;395204000 OR &lt;&lt;237613005 OR &lt;&lt;719216001 OR &lt;&lt;237599002 OR &lt;&lt;237618001 OR &lt;&lt;421750000 OR &lt;&lt;421847006 OR &lt;&lt;127012008 OR &lt;&lt;335621000000101 OR &lt;&lt;237604008 OR 609561005 OR &lt;&lt;609572000 OR &lt;&lt;420436000 OR 421326000 OR &lt;&lt;420715001 OR &lt;&lt;421986006 OR &lt;&lt;713706002 OR 420279001 OR 8801005 OR &lt;&lt;237601000 OR 44054006 OR &lt;&lt;314903002 OR &lt;&lt;190390000 OR &lt;&lt;190388001 OR &lt;&lt;314902007 OR &lt;&lt;190389009 OR 313436004 OR &lt;&lt;703138006 OR &lt;&lt;443694000</w:t>
              </w:r>
            </w:ins>
          </w:p>
        </w:tc>
        <w:tc>
          <w:tcPr>
            <w:tcW w:w="1534" w:type="dxa"/>
            <w:vAlign w:val="center"/>
          </w:tcPr>
          <w:p w14:paraId="6B202AAD" w14:textId="5191F096" w:rsidR="007B560B" w:rsidRDefault="007B560B" w:rsidP="007B560B">
            <w:pPr>
              <w:ind w:right="67"/>
              <w:jc w:val="center"/>
              <w:rPr>
                <w:rFonts w:cs="Arial"/>
                <w:szCs w:val="20"/>
              </w:rPr>
            </w:pPr>
            <w:ins w:id="388" w:author="Ross Ambler" w:date="2018-04-09T09:22:00Z">
              <w:r>
                <w:rPr>
                  <w:rFonts w:cs="Arial"/>
                  <w:szCs w:val="20"/>
                </w:rPr>
                <w:t>200</w:t>
              </w:r>
            </w:ins>
          </w:p>
        </w:tc>
      </w:tr>
      <w:tr w:rsidR="007B560B" w:rsidRPr="00B32504" w14:paraId="016C6A0C" w14:textId="77777777" w:rsidTr="0005280F">
        <w:trPr>
          <w:cantSplit/>
          <w:trHeight w:val="340"/>
        </w:trPr>
        <w:tc>
          <w:tcPr>
            <w:tcW w:w="3184" w:type="dxa"/>
            <w:vAlign w:val="center"/>
          </w:tcPr>
          <w:p w14:paraId="6F566678" w14:textId="592D9390" w:rsidR="007B560B" w:rsidRPr="0088022D" w:rsidRDefault="007B560B" w:rsidP="007B560B">
            <w:pPr>
              <w:pStyle w:val="Heading5"/>
              <w:keepNext w:val="0"/>
              <w:rPr>
                <w:b w:val="0"/>
                <w:color w:val="auto"/>
              </w:rPr>
            </w:pPr>
            <w:bookmarkStart w:id="389" w:name="_DMRES_COD"/>
            <w:bookmarkStart w:id="390" w:name="DMRES_COD"/>
            <w:bookmarkEnd w:id="389"/>
            <w:r w:rsidRPr="0088022D">
              <w:rPr>
                <w:rFonts w:cs="Arial"/>
                <w:b w:val="0"/>
                <w:color w:val="000000"/>
                <w:szCs w:val="20"/>
              </w:rPr>
              <w:t>DMRES_COD</w:t>
            </w:r>
            <w:bookmarkEnd w:id="390"/>
          </w:p>
        </w:tc>
        <w:tc>
          <w:tcPr>
            <w:tcW w:w="3133" w:type="dxa"/>
            <w:vAlign w:val="center"/>
          </w:tcPr>
          <w:p w14:paraId="60A5FBA2" w14:textId="2B8E909D" w:rsidR="007B560B" w:rsidRPr="00517260" w:rsidRDefault="007B560B" w:rsidP="007B560B">
            <w:pPr>
              <w:ind w:right="34"/>
              <w:rPr>
                <w:rFonts w:cs="Arial"/>
                <w:szCs w:val="20"/>
              </w:rPr>
            </w:pPr>
            <w:r w:rsidRPr="00046633">
              <w:rPr>
                <w:rFonts w:cs="Arial"/>
                <w:color w:val="000000"/>
                <w:szCs w:val="20"/>
              </w:rPr>
              <w:t>Diabetes resolved codes</w:t>
            </w:r>
          </w:p>
        </w:tc>
        <w:tc>
          <w:tcPr>
            <w:tcW w:w="6215" w:type="dxa"/>
            <w:vAlign w:val="center"/>
          </w:tcPr>
          <w:p w14:paraId="5AB3615F" w14:textId="4CA9C451" w:rsidR="007B560B" w:rsidRDefault="007B560B" w:rsidP="007B560B">
            <w:pPr>
              <w:ind w:right="67"/>
              <w:rPr>
                <w:rFonts w:cs="Arial"/>
                <w:szCs w:val="20"/>
              </w:rPr>
            </w:pPr>
            <w:ins w:id="391" w:author="Catherine Sylvester" w:date="2018-04-04T12:57:00Z">
              <w:r w:rsidRPr="00C9424A">
                <w:rPr>
                  <w:rFonts w:cs="Arial"/>
                  <w:szCs w:val="20"/>
                  <w:lang w:val="nl-NL"/>
                </w:rPr>
                <w:t>315051004</w:t>
              </w:r>
            </w:ins>
          </w:p>
        </w:tc>
        <w:tc>
          <w:tcPr>
            <w:tcW w:w="1534" w:type="dxa"/>
            <w:vAlign w:val="center"/>
          </w:tcPr>
          <w:p w14:paraId="2EAB6C74" w14:textId="27DD408D" w:rsidR="007B560B" w:rsidRDefault="007B560B" w:rsidP="007B560B">
            <w:pPr>
              <w:ind w:right="67"/>
              <w:jc w:val="center"/>
              <w:rPr>
                <w:rFonts w:cs="Arial"/>
                <w:szCs w:val="20"/>
              </w:rPr>
            </w:pPr>
            <w:ins w:id="392" w:author="Catherine Sylvester" w:date="2018-04-04T12:57:00Z">
              <w:r w:rsidRPr="00E91159">
                <w:rPr>
                  <w:rFonts w:cs="Arial"/>
                  <w:szCs w:val="20"/>
                </w:rPr>
                <w:t>200</w:t>
              </w:r>
            </w:ins>
          </w:p>
        </w:tc>
      </w:tr>
      <w:tr w:rsidR="007B560B" w:rsidRPr="00B32504" w14:paraId="03BBD9F1" w14:textId="77777777" w:rsidTr="001D2604">
        <w:trPr>
          <w:cantSplit/>
          <w:trHeight w:val="340"/>
        </w:trPr>
        <w:tc>
          <w:tcPr>
            <w:tcW w:w="3184" w:type="dxa"/>
            <w:vAlign w:val="center"/>
          </w:tcPr>
          <w:p w14:paraId="21B86125" w14:textId="6BB659A3" w:rsidR="007B560B" w:rsidRPr="0088022D" w:rsidRDefault="007B560B" w:rsidP="007B560B">
            <w:pPr>
              <w:pStyle w:val="Heading5"/>
              <w:keepNext w:val="0"/>
              <w:rPr>
                <w:b w:val="0"/>
                <w:color w:val="auto"/>
              </w:rPr>
            </w:pPr>
            <w:bookmarkStart w:id="393" w:name="_DMTYPE1_COD"/>
            <w:bookmarkStart w:id="394" w:name="DMTYPE1_COD"/>
            <w:bookmarkEnd w:id="393"/>
            <w:r w:rsidRPr="0088022D">
              <w:rPr>
                <w:rFonts w:cs="Arial"/>
                <w:b w:val="0"/>
                <w:color w:val="000000"/>
                <w:szCs w:val="20"/>
              </w:rPr>
              <w:lastRenderedPageBreak/>
              <w:t>DMTYPE1_COD</w:t>
            </w:r>
            <w:bookmarkEnd w:id="394"/>
          </w:p>
        </w:tc>
        <w:tc>
          <w:tcPr>
            <w:tcW w:w="3133" w:type="dxa"/>
            <w:vAlign w:val="center"/>
          </w:tcPr>
          <w:p w14:paraId="39737FE4" w14:textId="5B8DE6CA" w:rsidR="007B560B" w:rsidRPr="00517260" w:rsidRDefault="007B560B" w:rsidP="007B560B">
            <w:pPr>
              <w:ind w:right="34"/>
              <w:rPr>
                <w:rFonts w:cs="Arial"/>
                <w:szCs w:val="20"/>
              </w:rPr>
            </w:pPr>
            <w:r>
              <w:rPr>
                <w:rFonts w:cs="Arial"/>
                <w:color w:val="000000"/>
                <w:szCs w:val="20"/>
              </w:rPr>
              <w:t>Codes for type 1 diabetes</w:t>
            </w:r>
          </w:p>
        </w:tc>
        <w:tc>
          <w:tcPr>
            <w:tcW w:w="6215" w:type="dxa"/>
            <w:vAlign w:val="center"/>
          </w:tcPr>
          <w:p w14:paraId="1EFE1131" w14:textId="671D77F5" w:rsidR="007B560B" w:rsidRDefault="001D2604" w:rsidP="001D2604">
            <w:pPr>
              <w:ind w:right="67"/>
              <w:rPr>
                <w:rFonts w:cs="Arial"/>
                <w:szCs w:val="20"/>
              </w:rPr>
            </w:pPr>
            <w:ins w:id="395" w:author="Ross Ambler" w:date="2018-04-16T14:15:00Z">
              <w:r w:rsidRPr="001D2604">
                <w:rPr>
                  <w:rFonts w:cs="Arial"/>
                  <w:szCs w:val="20"/>
                </w:rPr>
                <w:t>&lt;&lt;290002008 OR &lt;&lt;421920002 OR 421165007 OR 420789003 OR &lt;&lt;420486006 OR &lt;&lt;713702000 OR &lt;&lt;420270002 OR &lt;&lt;421075007 OR &lt;&lt;426875007 OR &lt;&lt;609562003 OR &lt;&lt;420918009 OR &lt;&lt;422228004 OR 421468001 OR &lt;&lt;71771000119100 OR 421365002 OR &lt;&lt;420514000 OR &lt;&lt;713705003 OR 421893009 OR 46635009 OR &lt;&lt;190372001 OR &lt;&lt;444073006 OR &lt;&lt;314893005 OR &lt;&lt;190369008 OR &lt;&lt;314771006 OR &lt;&lt;401110002 OR &lt;&lt;190368000 OR &lt;&lt;313435000 OR &lt;&lt;703137001</w:t>
              </w:r>
            </w:ins>
          </w:p>
        </w:tc>
        <w:tc>
          <w:tcPr>
            <w:tcW w:w="1534" w:type="dxa"/>
            <w:vAlign w:val="center"/>
          </w:tcPr>
          <w:p w14:paraId="13E64398" w14:textId="0E188EF8" w:rsidR="007B560B" w:rsidRDefault="007B560B" w:rsidP="007B560B">
            <w:pPr>
              <w:ind w:right="67"/>
              <w:jc w:val="center"/>
              <w:rPr>
                <w:rFonts w:cs="Arial"/>
                <w:szCs w:val="20"/>
              </w:rPr>
            </w:pPr>
            <w:ins w:id="396" w:author="Ross Ambler" w:date="2018-04-09T09:22:00Z">
              <w:r>
                <w:rPr>
                  <w:rFonts w:cs="Arial"/>
                  <w:szCs w:val="20"/>
                </w:rPr>
                <w:t>200</w:t>
              </w:r>
            </w:ins>
          </w:p>
        </w:tc>
      </w:tr>
      <w:tr w:rsidR="007B560B" w:rsidRPr="00B32504" w14:paraId="15288E81" w14:textId="77777777" w:rsidTr="001D2604">
        <w:trPr>
          <w:cantSplit/>
          <w:trHeight w:val="340"/>
        </w:trPr>
        <w:tc>
          <w:tcPr>
            <w:tcW w:w="3184" w:type="dxa"/>
            <w:vAlign w:val="center"/>
          </w:tcPr>
          <w:p w14:paraId="58A49D1C" w14:textId="1D0C887B" w:rsidR="007B560B" w:rsidRPr="0088022D" w:rsidRDefault="007B560B" w:rsidP="007B560B">
            <w:pPr>
              <w:pStyle w:val="Heading5"/>
              <w:keepNext w:val="0"/>
              <w:rPr>
                <w:b w:val="0"/>
                <w:color w:val="auto"/>
              </w:rPr>
            </w:pPr>
            <w:bookmarkStart w:id="397" w:name="_DS_COD"/>
            <w:bookmarkStart w:id="398" w:name="DS_COD"/>
            <w:bookmarkEnd w:id="397"/>
            <w:r w:rsidRPr="0088022D">
              <w:rPr>
                <w:rFonts w:cs="Arial"/>
                <w:b w:val="0"/>
                <w:color w:val="000000"/>
                <w:szCs w:val="20"/>
              </w:rPr>
              <w:t>DS_COD</w:t>
            </w:r>
            <w:bookmarkEnd w:id="398"/>
          </w:p>
        </w:tc>
        <w:tc>
          <w:tcPr>
            <w:tcW w:w="3133" w:type="dxa"/>
            <w:vAlign w:val="center"/>
          </w:tcPr>
          <w:p w14:paraId="3E2C1B9B" w14:textId="51CE8738" w:rsidR="007B560B" w:rsidRPr="00517260" w:rsidRDefault="007B560B" w:rsidP="007B560B">
            <w:pPr>
              <w:ind w:right="34"/>
              <w:rPr>
                <w:rFonts w:cs="Arial"/>
                <w:szCs w:val="20"/>
              </w:rPr>
            </w:pPr>
            <w:r>
              <w:rPr>
                <w:rFonts w:cs="Arial"/>
                <w:color w:val="000000"/>
                <w:szCs w:val="20"/>
              </w:rPr>
              <w:t xml:space="preserve">Downs </w:t>
            </w:r>
            <w:r w:rsidR="00EC5E51">
              <w:rPr>
                <w:rFonts w:cs="Arial"/>
                <w:color w:val="000000"/>
                <w:szCs w:val="20"/>
              </w:rPr>
              <w:t>s</w:t>
            </w:r>
            <w:r w:rsidR="00D1340A">
              <w:rPr>
                <w:rFonts w:cs="Arial"/>
                <w:color w:val="000000"/>
                <w:szCs w:val="20"/>
              </w:rPr>
              <w:t>yndrome</w:t>
            </w:r>
            <w:r>
              <w:rPr>
                <w:rFonts w:cs="Arial"/>
                <w:color w:val="000000"/>
                <w:szCs w:val="20"/>
              </w:rPr>
              <w:t xml:space="preserve"> codes</w:t>
            </w:r>
          </w:p>
        </w:tc>
        <w:tc>
          <w:tcPr>
            <w:tcW w:w="6215" w:type="dxa"/>
            <w:vAlign w:val="center"/>
          </w:tcPr>
          <w:p w14:paraId="3D2BDA62" w14:textId="6AEB67F9" w:rsidR="007B560B" w:rsidRDefault="001D2604" w:rsidP="001D2604">
            <w:pPr>
              <w:ind w:right="67"/>
              <w:rPr>
                <w:rFonts w:cs="Arial"/>
                <w:szCs w:val="20"/>
              </w:rPr>
            </w:pPr>
            <w:ins w:id="399" w:author="Ross Ambler" w:date="2018-04-16T14:16:00Z">
              <w:r w:rsidRPr="001D2604">
                <w:rPr>
                  <w:rFonts w:cs="Arial"/>
                  <w:szCs w:val="20"/>
                </w:rPr>
                <w:t xml:space="preserve">(&lt;&lt;41040004 OR &lt;&lt;254264002 OR &lt;&lt;205616004) MINUS </w:t>
              </w:r>
              <w:r>
                <w:rPr>
                  <w:rFonts w:cs="Arial"/>
                  <w:szCs w:val="20"/>
                </w:rPr>
                <w:t>(</w:t>
              </w:r>
              <w:r w:rsidRPr="001D2604">
                <w:rPr>
                  <w:rFonts w:cs="Arial"/>
                  <w:szCs w:val="20"/>
                </w:rPr>
                <w:t>&lt;&lt;125501000119105</w:t>
              </w:r>
              <w:r>
                <w:rPr>
                  <w:rFonts w:cs="Arial"/>
                  <w:szCs w:val="20"/>
                </w:rPr>
                <w:t>)</w:t>
              </w:r>
            </w:ins>
          </w:p>
        </w:tc>
        <w:tc>
          <w:tcPr>
            <w:tcW w:w="1534" w:type="dxa"/>
            <w:vAlign w:val="center"/>
          </w:tcPr>
          <w:p w14:paraId="5665A99B" w14:textId="5F317F1B" w:rsidR="007B560B" w:rsidRDefault="007B560B" w:rsidP="007B560B">
            <w:pPr>
              <w:ind w:right="67"/>
              <w:jc w:val="center"/>
              <w:rPr>
                <w:rFonts w:cs="Arial"/>
                <w:szCs w:val="20"/>
              </w:rPr>
            </w:pPr>
            <w:ins w:id="400" w:author="Ross Ambler" w:date="2018-04-09T09:22:00Z">
              <w:r>
                <w:rPr>
                  <w:rFonts w:cs="Arial"/>
                  <w:szCs w:val="20"/>
                </w:rPr>
                <w:t>200</w:t>
              </w:r>
            </w:ins>
          </w:p>
        </w:tc>
      </w:tr>
      <w:tr w:rsidR="007B560B" w:rsidRPr="00B32504" w14:paraId="44788185" w14:textId="77777777" w:rsidTr="001D2604">
        <w:trPr>
          <w:cantSplit/>
          <w:trHeight w:val="340"/>
        </w:trPr>
        <w:tc>
          <w:tcPr>
            <w:tcW w:w="3184" w:type="dxa"/>
            <w:vAlign w:val="center"/>
          </w:tcPr>
          <w:p w14:paraId="4FEFB39E" w14:textId="20338473" w:rsidR="007B560B" w:rsidRPr="0088022D" w:rsidRDefault="007B560B" w:rsidP="007B560B">
            <w:pPr>
              <w:pStyle w:val="Heading5"/>
              <w:keepNext w:val="0"/>
              <w:rPr>
                <w:b w:val="0"/>
                <w:color w:val="auto"/>
              </w:rPr>
            </w:pPr>
            <w:bookmarkStart w:id="401" w:name="_DYSPHAG_COD"/>
            <w:bookmarkStart w:id="402" w:name="DYSPHAG_COD"/>
            <w:bookmarkEnd w:id="401"/>
            <w:r w:rsidRPr="0088022D">
              <w:rPr>
                <w:rFonts w:cs="Arial"/>
                <w:b w:val="0"/>
                <w:color w:val="000000"/>
                <w:szCs w:val="20"/>
              </w:rPr>
              <w:t>DYSPHAG_COD</w:t>
            </w:r>
            <w:bookmarkEnd w:id="402"/>
          </w:p>
        </w:tc>
        <w:tc>
          <w:tcPr>
            <w:tcW w:w="3133" w:type="dxa"/>
            <w:vAlign w:val="center"/>
          </w:tcPr>
          <w:p w14:paraId="39CA9C8D" w14:textId="3BD13BB1" w:rsidR="007B560B" w:rsidRPr="00517260" w:rsidRDefault="007B560B" w:rsidP="007B560B">
            <w:pPr>
              <w:ind w:right="34"/>
              <w:rPr>
                <w:rFonts w:cs="Arial"/>
                <w:szCs w:val="20"/>
              </w:rPr>
            </w:pPr>
            <w:r>
              <w:rPr>
                <w:rFonts w:cs="Arial"/>
                <w:color w:val="000000"/>
                <w:szCs w:val="20"/>
              </w:rPr>
              <w:t>Dysphagia diagnosis codes</w:t>
            </w:r>
          </w:p>
        </w:tc>
        <w:tc>
          <w:tcPr>
            <w:tcW w:w="6215" w:type="dxa"/>
            <w:vAlign w:val="center"/>
          </w:tcPr>
          <w:p w14:paraId="2CE49322" w14:textId="67D5BE56" w:rsidR="007B560B" w:rsidRDefault="001D2604" w:rsidP="001D2604">
            <w:pPr>
              <w:ind w:right="67"/>
              <w:rPr>
                <w:rFonts w:cs="Arial"/>
                <w:szCs w:val="20"/>
              </w:rPr>
            </w:pPr>
            <w:ins w:id="403" w:author="Ross Ambler" w:date="2018-04-16T14:17:00Z">
              <w:r w:rsidRPr="001D2604">
                <w:rPr>
                  <w:rFonts w:cs="Arial"/>
                  <w:szCs w:val="20"/>
                </w:rPr>
                <w:t>(225589000 OR &lt;&lt;288939007 OR &lt;&lt;288966007 OR &lt;288944000 OR &lt;&lt;40739000 OR &lt;&lt;1049221000000102 OR &lt;&lt;30233002 OR 399122003 OR &lt;&lt;249486008) MINUS (&lt;&lt;702551003 OR &lt;&lt;877931000000103)</w:t>
              </w:r>
            </w:ins>
          </w:p>
        </w:tc>
        <w:tc>
          <w:tcPr>
            <w:tcW w:w="1534" w:type="dxa"/>
            <w:vAlign w:val="center"/>
          </w:tcPr>
          <w:p w14:paraId="57ED44E2" w14:textId="08E625CC" w:rsidR="007B560B" w:rsidRDefault="007B560B" w:rsidP="007B560B">
            <w:pPr>
              <w:ind w:right="67"/>
              <w:jc w:val="center"/>
              <w:rPr>
                <w:rFonts w:cs="Arial"/>
                <w:szCs w:val="20"/>
              </w:rPr>
            </w:pPr>
            <w:ins w:id="404" w:author="Ross Ambler" w:date="2018-04-09T09:22:00Z">
              <w:r>
                <w:rPr>
                  <w:rFonts w:cs="Arial"/>
                  <w:szCs w:val="20"/>
                </w:rPr>
                <w:t>200</w:t>
              </w:r>
            </w:ins>
          </w:p>
        </w:tc>
      </w:tr>
      <w:tr w:rsidR="007B560B" w:rsidRPr="00B32504" w14:paraId="31F6242D" w14:textId="77777777" w:rsidTr="0005280F">
        <w:trPr>
          <w:cantSplit/>
          <w:trHeight w:val="340"/>
        </w:trPr>
        <w:tc>
          <w:tcPr>
            <w:tcW w:w="3184" w:type="dxa"/>
            <w:vAlign w:val="center"/>
          </w:tcPr>
          <w:p w14:paraId="5E0DA8FA" w14:textId="3759381E" w:rsidR="007B560B" w:rsidRPr="0088022D" w:rsidRDefault="007B560B" w:rsidP="007B560B">
            <w:pPr>
              <w:pStyle w:val="Heading5"/>
              <w:keepNext w:val="0"/>
              <w:rPr>
                <w:b w:val="0"/>
                <w:color w:val="auto"/>
              </w:rPr>
            </w:pPr>
            <w:bookmarkStart w:id="405" w:name="_EPIL_COD"/>
            <w:bookmarkStart w:id="406" w:name="EPIL_COD"/>
            <w:bookmarkEnd w:id="405"/>
            <w:r w:rsidRPr="0088022D">
              <w:rPr>
                <w:rFonts w:cs="Arial"/>
                <w:b w:val="0"/>
                <w:color w:val="000000"/>
                <w:szCs w:val="20"/>
              </w:rPr>
              <w:lastRenderedPageBreak/>
              <w:t>EPIL_COD</w:t>
            </w:r>
            <w:bookmarkEnd w:id="406"/>
          </w:p>
        </w:tc>
        <w:tc>
          <w:tcPr>
            <w:tcW w:w="3133" w:type="dxa"/>
            <w:vAlign w:val="center"/>
          </w:tcPr>
          <w:p w14:paraId="4D185A9B" w14:textId="788B2C0B" w:rsidR="007B560B" w:rsidRPr="00517260" w:rsidRDefault="007B560B" w:rsidP="007B560B">
            <w:pPr>
              <w:ind w:right="34"/>
              <w:rPr>
                <w:rFonts w:cs="Arial"/>
                <w:szCs w:val="20"/>
              </w:rPr>
            </w:pPr>
            <w:r>
              <w:rPr>
                <w:rFonts w:cs="Arial"/>
                <w:color w:val="000000"/>
                <w:szCs w:val="20"/>
              </w:rPr>
              <w:t>Epilepsy diagnosis codes</w:t>
            </w:r>
          </w:p>
        </w:tc>
        <w:tc>
          <w:tcPr>
            <w:tcW w:w="6215" w:type="dxa"/>
            <w:vAlign w:val="center"/>
          </w:tcPr>
          <w:p w14:paraId="3A58D9B4" w14:textId="078C6551" w:rsidR="007B560B" w:rsidRDefault="007B560B" w:rsidP="007B560B">
            <w:pPr>
              <w:ind w:right="67"/>
              <w:rPr>
                <w:rFonts w:cs="Arial"/>
                <w:szCs w:val="20"/>
              </w:rPr>
            </w:pPr>
            <w:ins w:id="407" w:author="Catherine Sylvester" w:date="2018-04-04T12:58:00Z">
              <w:r w:rsidRPr="00F8282B">
                <w:rPr>
                  <w:rFonts w:cs="Arial"/>
                  <w:bCs/>
                  <w:color w:val="000000"/>
                  <w:szCs w:val="20"/>
                </w:rPr>
                <w:t>(&lt;&lt;361267005 OR &lt;&lt;230391003 OR &lt;&lt;230397004 OR &lt;&lt;230387008 OR &lt;&lt;230405003 OR &lt;&lt;230396008 OR 407675009 OR 230415009 OR &lt;&lt;230427007 OR &lt;&lt;230416005 OR &lt;&lt;230399001 OR &lt;&lt;230441003 OR &lt;&lt;44423001 OR 241006 OR 84757009 OR &lt;&lt;230435005 OR &lt;&lt;193004006 OR &lt;&lt;189198006 OR 313307000 OR &lt;&lt;192982004 OR &lt;&lt;192981006 OR &lt;&lt;192991000 OR &lt;&lt;192993002 OR 230394006 OR &lt;&lt;89525009 OR 65120008 OR 19598007 OR 192979009 OR &lt;&lt;13973009 OR &lt;&lt;230407006 OR &lt;&lt;230428002 OR &lt;&lt;307357004 OR &lt;&lt;230425004 OR &lt;&lt;230418006 OR &lt;&lt;230408001 OR 230381009 OR 230390002 OR &lt;&lt;230406002 OR &lt;&lt;193022009 OR &lt;&lt;193003000 OR &lt;&lt;267592003 OR &lt;&lt;307356008 OR &lt;&lt;16873003 OR &lt;&lt;230422001 OR &lt;&lt;230421008 OR &lt;&lt;230426003 OR &lt;442512002 OR 230404004 OR &lt;&lt;230400008 OR &lt;&lt;230398009 OR 230403005 OR &lt;&lt;193009001 OR 192999003 OR &lt;&lt;509341000000107 OR &lt;&lt;230344005 OR 75023009 OR 267581004 OR &lt;&lt;361123003 OR &lt;&lt;193002005 OR &lt;&lt;230191005 OR &lt;&lt;7689009 OR &lt;&lt;79745005 OR &lt;&lt;230392005 OR &lt;&lt;230455006 OR &lt;&lt;199451000000106 OR &lt;&lt;193008009 OR 230456007 OR &lt;&lt;230395007 OR &lt;&lt;71831005 OR &lt;&lt;230417001 OR &lt;&lt;193000002 OR 352818000 OR &lt;&lt;193011005 OR &lt;&lt;230423006 OR 28055006) MINUS (&lt;&lt;725163002)</w:t>
              </w:r>
            </w:ins>
          </w:p>
        </w:tc>
        <w:tc>
          <w:tcPr>
            <w:tcW w:w="1534" w:type="dxa"/>
            <w:vAlign w:val="center"/>
          </w:tcPr>
          <w:p w14:paraId="7DA4AFB8" w14:textId="30178DD2" w:rsidR="007B560B" w:rsidRDefault="007B560B" w:rsidP="007B560B">
            <w:pPr>
              <w:ind w:right="67"/>
              <w:jc w:val="center"/>
              <w:rPr>
                <w:rFonts w:cs="Arial"/>
                <w:szCs w:val="20"/>
              </w:rPr>
            </w:pPr>
            <w:ins w:id="408" w:author="Catherine Sylvester" w:date="2018-04-04T12:58:00Z">
              <w:r>
                <w:rPr>
                  <w:rFonts w:cs="Arial"/>
                  <w:szCs w:val="20"/>
                </w:rPr>
                <w:t>200</w:t>
              </w:r>
            </w:ins>
          </w:p>
        </w:tc>
      </w:tr>
      <w:tr w:rsidR="007B560B" w:rsidRPr="00B32504" w14:paraId="459B2431" w14:textId="77777777" w:rsidTr="0005280F">
        <w:trPr>
          <w:cantSplit/>
          <w:trHeight w:val="340"/>
        </w:trPr>
        <w:tc>
          <w:tcPr>
            <w:tcW w:w="3184" w:type="dxa"/>
            <w:vAlign w:val="center"/>
          </w:tcPr>
          <w:p w14:paraId="4AD68F6A" w14:textId="1CDA2C21" w:rsidR="007B560B" w:rsidRPr="0088022D" w:rsidRDefault="007B560B" w:rsidP="007B560B">
            <w:pPr>
              <w:pStyle w:val="Heading5"/>
              <w:keepNext w:val="0"/>
              <w:rPr>
                <w:b w:val="0"/>
                <w:color w:val="auto"/>
              </w:rPr>
            </w:pPr>
            <w:bookmarkStart w:id="409" w:name="_EPILDRUG_COD"/>
            <w:bookmarkStart w:id="410" w:name="EPILDRUG_COD"/>
            <w:bookmarkEnd w:id="409"/>
            <w:r w:rsidRPr="0088022D">
              <w:rPr>
                <w:rFonts w:cs="Arial"/>
                <w:b w:val="0"/>
                <w:color w:val="000000"/>
                <w:szCs w:val="20"/>
              </w:rPr>
              <w:t>EPILDRUG_COD</w:t>
            </w:r>
            <w:bookmarkEnd w:id="410"/>
          </w:p>
        </w:tc>
        <w:tc>
          <w:tcPr>
            <w:tcW w:w="3133" w:type="dxa"/>
            <w:vAlign w:val="center"/>
          </w:tcPr>
          <w:p w14:paraId="2448B0C6" w14:textId="7197A98C" w:rsidR="007B560B" w:rsidRPr="00517260" w:rsidRDefault="007B560B" w:rsidP="007B560B">
            <w:pPr>
              <w:ind w:right="34"/>
              <w:rPr>
                <w:rFonts w:cs="Arial"/>
                <w:szCs w:val="20"/>
              </w:rPr>
            </w:pPr>
            <w:r w:rsidRPr="001459C4">
              <w:rPr>
                <w:rFonts w:cs="Arial"/>
                <w:color w:val="000000"/>
                <w:szCs w:val="20"/>
              </w:rPr>
              <w:t>Drug treatment for epilepsy</w:t>
            </w:r>
          </w:p>
        </w:tc>
        <w:tc>
          <w:tcPr>
            <w:tcW w:w="6215" w:type="dxa"/>
            <w:vAlign w:val="center"/>
          </w:tcPr>
          <w:p w14:paraId="13B2588D" w14:textId="75E2A5A3" w:rsidR="007B560B" w:rsidRDefault="007B560B" w:rsidP="007B560B">
            <w:pPr>
              <w:ind w:right="67"/>
              <w:rPr>
                <w:rFonts w:cs="Arial"/>
                <w:szCs w:val="20"/>
              </w:rPr>
            </w:pPr>
            <w:ins w:id="411" w:author="Catherine Sylvester" w:date="2018-04-04T12:59:00Z">
              <w:r w:rsidRPr="00F8282B">
                <w:rPr>
                  <w:rFonts w:cs="Arial"/>
                  <w:color w:val="000000"/>
                  <w:szCs w:val="20"/>
                </w:rPr>
                <w:t>^12465301000001101</w:t>
              </w:r>
            </w:ins>
          </w:p>
        </w:tc>
        <w:tc>
          <w:tcPr>
            <w:tcW w:w="1534" w:type="dxa"/>
            <w:vAlign w:val="center"/>
          </w:tcPr>
          <w:p w14:paraId="3BFBCAAD" w14:textId="12F95B7F" w:rsidR="007B560B" w:rsidRDefault="007B560B" w:rsidP="007B560B">
            <w:pPr>
              <w:ind w:right="67"/>
              <w:jc w:val="center"/>
              <w:rPr>
                <w:rFonts w:cs="Arial"/>
                <w:szCs w:val="20"/>
              </w:rPr>
            </w:pPr>
            <w:ins w:id="412" w:author="Catherine Sylvester" w:date="2018-04-04T12:59:00Z">
              <w:r>
                <w:rPr>
                  <w:rFonts w:cs="Arial"/>
                  <w:szCs w:val="20"/>
                </w:rPr>
                <w:t>200</w:t>
              </w:r>
            </w:ins>
          </w:p>
        </w:tc>
      </w:tr>
      <w:tr w:rsidR="007B560B" w:rsidRPr="00B32504" w14:paraId="0DD37B65" w14:textId="77777777" w:rsidTr="0005280F">
        <w:trPr>
          <w:cantSplit/>
          <w:trHeight w:val="340"/>
        </w:trPr>
        <w:tc>
          <w:tcPr>
            <w:tcW w:w="3184" w:type="dxa"/>
            <w:vAlign w:val="center"/>
          </w:tcPr>
          <w:p w14:paraId="6BC8415E" w14:textId="212971BA" w:rsidR="007B560B" w:rsidRPr="0088022D" w:rsidRDefault="007B560B" w:rsidP="007B560B">
            <w:pPr>
              <w:pStyle w:val="Heading5"/>
              <w:keepNext w:val="0"/>
              <w:rPr>
                <w:b w:val="0"/>
                <w:color w:val="auto"/>
              </w:rPr>
            </w:pPr>
            <w:bookmarkStart w:id="413" w:name="_EPILRES_COD"/>
            <w:bookmarkStart w:id="414" w:name="EPILRES_COD"/>
            <w:bookmarkEnd w:id="413"/>
            <w:r w:rsidRPr="0088022D">
              <w:rPr>
                <w:rFonts w:cs="Arial"/>
                <w:b w:val="0"/>
                <w:color w:val="000000"/>
                <w:szCs w:val="20"/>
              </w:rPr>
              <w:t>EPILRES_COD</w:t>
            </w:r>
            <w:bookmarkEnd w:id="414"/>
          </w:p>
        </w:tc>
        <w:tc>
          <w:tcPr>
            <w:tcW w:w="3133" w:type="dxa"/>
            <w:vAlign w:val="center"/>
          </w:tcPr>
          <w:p w14:paraId="7C809D9E" w14:textId="698A4734" w:rsidR="007B560B" w:rsidRPr="00517260" w:rsidRDefault="007B560B" w:rsidP="007B560B">
            <w:pPr>
              <w:ind w:right="34"/>
              <w:rPr>
                <w:rFonts w:cs="Arial"/>
                <w:szCs w:val="20"/>
              </w:rPr>
            </w:pPr>
            <w:r w:rsidRPr="001459C4">
              <w:rPr>
                <w:rFonts w:cs="Arial"/>
                <w:color w:val="000000"/>
                <w:szCs w:val="20"/>
              </w:rPr>
              <w:t>Codes for epilepsy resolved</w:t>
            </w:r>
          </w:p>
        </w:tc>
        <w:tc>
          <w:tcPr>
            <w:tcW w:w="6215" w:type="dxa"/>
            <w:vAlign w:val="center"/>
          </w:tcPr>
          <w:p w14:paraId="6D2BBAF2" w14:textId="7F345700" w:rsidR="007B560B" w:rsidRDefault="007B560B" w:rsidP="007B560B">
            <w:pPr>
              <w:ind w:right="67"/>
              <w:rPr>
                <w:rFonts w:cs="Arial"/>
                <w:szCs w:val="20"/>
              </w:rPr>
            </w:pPr>
            <w:ins w:id="415" w:author="Catherine Sylvester" w:date="2018-04-04T12:59:00Z">
              <w:r w:rsidRPr="00F8282B">
                <w:rPr>
                  <w:rFonts w:cs="Arial"/>
                  <w:szCs w:val="20"/>
                </w:rPr>
                <w:t>162658001</w:t>
              </w:r>
            </w:ins>
          </w:p>
        </w:tc>
        <w:tc>
          <w:tcPr>
            <w:tcW w:w="1534" w:type="dxa"/>
            <w:vAlign w:val="center"/>
          </w:tcPr>
          <w:p w14:paraId="41AFBC31" w14:textId="15FA90DD" w:rsidR="007B560B" w:rsidRDefault="007B560B" w:rsidP="007B560B">
            <w:pPr>
              <w:ind w:right="67"/>
              <w:jc w:val="center"/>
              <w:rPr>
                <w:rFonts w:cs="Arial"/>
                <w:szCs w:val="20"/>
              </w:rPr>
            </w:pPr>
            <w:ins w:id="416" w:author="Catherine Sylvester" w:date="2018-04-04T12:59:00Z">
              <w:r>
                <w:rPr>
                  <w:rFonts w:cs="Arial"/>
                  <w:szCs w:val="20"/>
                </w:rPr>
                <w:t>200</w:t>
              </w:r>
            </w:ins>
          </w:p>
        </w:tc>
      </w:tr>
      <w:tr w:rsidR="007B560B" w:rsidRPr="00B32504" w14:paraId="07E7DEA5" w14:textId="77777777" w:rsidTr="0005280F">
        <w:trPr>
          <w:cantSplit/>
          <w:trHeight w:val="340"/>
        </w:trPr>
        <w:tc>
          <w:tcPr>
            <w:tcW w:w="3184" w:type="dxa"/>
            <w:vAlign w:val="center"/>
          </w:tcPr>
          <w:p w14:paraId="05319222" w14:textId="7160A956" w:rsidR="007B560B" w:rsidRPr="0088022D" w:rsidRDefault="007B560B" w:rsidP="007B560B">
            <w:pPr>
              <w:pStyle w:val="Heading5"/>
              <w:keepNext w:val="0"/>
              <w:rPr>
                <w:b w:val="0"/>
                <w:color w:val="auto"/>
              </w:rPr>
            </w:pPr>
            <w:bookmarkStart w:id="417" w:name="_FLU_COD"/>
            <w:bookmarkStart w:id="418" w:name="FLU_COD"/>
            <w:bookmarkEnd w:id="417"/>
            <w:r w:rsidRPr="0088022D">
              <w:rPr>
                <w:rFonts w:cs="Arial"/>
                <w:b w:val="0"/>
                <w:color w:val="000000"/>
                <w:szCs w:val="20"/>
              </w:rPr>
              <w:t>FLU_COD</w:t>
            </w:r>
            <w:bookmarkEnd w:id="418"/>
          </w:p>
        </w:tc>
        <w:tc>
          <w:tcPr>
            <w:tcW w:w="3133" w:type="dxa"/>
            <w:vAlign w:val="center"/>
          </w:tcPr>
          <w:p w14:paraId="59BFDDEB" w14:textId="64663946" w:rsidR="007B560B" w:rsidRPr="00517260" w:rsidRDefault="007B560B" w:rsidP="007B560B">
            <w:pPr>
              <w:ind w:right="34"/>
              <w:rPr>
                <w:rFonts w:cs="Arial"/>
                <w:szCs w:val="20"/>
              </w:rPr>
            </w:pPr>
            <w:r>
              <w:rPr>
                <w:rFonts w:cs="Arial"/>
                <w:color w:val="000000"/>
                <w:szCs w:val="20"/>
              </w:rPr>
              <w:t>Flu vaccination codes</w:t>
            </w:r>
          </w:p>
        </w:tc>
        <w:tc>
          <w:tcPr>
            <w:tcW w:w="6215" w:type="dxa"/>
            <w:vAlign w:val="center"/>
          </w:tcPr>
          <w:p w14:paraId="30B169B9" w14:textId="6A558AB4" w:rsidR="007B560B" w:rsidRDefault="007B560B" w:rsidP="007B560B">
            <w:pPr>
              <w:ind w:right="67"/>
              <w:rPr>
                <w:rFonts w:cs="Arial"/>
                <w:szCs w:val="20"/>
              </w:rPr>
            </w:pPr>
            <w:ins w:id="419" w:author="Catherine Sylvester" w:date="2018-04-04T13:01:00Z">
              <w:r w:rsidRPr="00B22FD0">
                <w:rPr>
                  <w:rFonts w:cs="Arial"/>
                  <w:color w:val="000000"/>
                  <w:szCs w:val="20"/>
                </w:rPr>
                <w:t>&lt;&lt;822851000000102 OR &lt;&lt;1066171000000108 OR &lt;&lt;955651000000100 OR &lt;&lt;955691000000108 OR &lt;&lt;955701000000108 OR ^12465201000001105</w:t>
              </w:r>
            </w:ins>
          </w:p>
        </w:tc>
        <w:tc>
          <w:tcPr>
            <w:tcW w:w="1534" w:type="dxa"/>
            <w:vAlign w:val="center"/>
          </w:tcPr>
          <w:p w14:paraId="2131A085" w14:textId="6EB71213" w:rsidR="007B560B" w:rsidRDefault="007B560B" w:rsidP="007B560B">
            <w:pPr>
              <w:ind w:right="67"/>
              <w:jc w:val="center"/>
              <w:rPr>
                <w:rFonts w:cs="Arial"/>
                <w:szCs w:val="20"/>
              </w:rPr>
            </w:pPr>
            <w:ins w:id="420" w:author="Catherine Sylvester" w:date="2018-04-04T13:01:00Z">
              <w:r>
                <w:rPr>
                  <w:rFonts w:cs="Arial"/>
                  <w:szCs w:val="20"/>
                </w:rPr>
                <w:t>200</w:t>
              </w:r>
            </w:ins>
          </w:p>
        </w:tc>
      </w:tr>
      <w:tr w:rsidR="007B560B" w:rsidRPr="00B32504" w14:paraId="40072AD5" w14:textId="77777777" w:rsidTr="002824EC">
        <w:trPr>
          <w:cantSplit/>
          <w:trHeight w:val="340"/>
        </w:trPr>
        <w:tc>
          <w:tcPr>
            <w:tcW w:w="3184" w:type="dxa"/>
            <w:vAlign w:val="center"/>
          </w:tcPr>
          <w:p w14:paraId="4B95E09C" w14:textId="181D2B0A" w:rsidR="007B560B" w:rsidRPr="0088022D" w:rsidRDefault="007B560B" w:rsidP="007B560B">
            <w:pPr>
              <w:pStyle w:val="Heading5"/>
              <w:keepNext w:val="0"/>
              <w:rPr>
                <w:b w:val="0"/>
                <w:color w:val="auto"/>
              </w:rPr>
            </w:pPr>
            <w:bookmarkStart w:id="421" w:name="_GORD_COD"/>
            <w:bookmarkStart w:id="422" w:name="GORD_COD"/>
            <w:bookmarkEnd w:id="421"/>
            <w:r w:rsidRPr="0088022D">
              <w:rPr>
                <w:rFonts w:cs="Arial"/>
                <w:b w:val="0"/>
                <w:color w:val="000000"/>
                <w:szCs w:val="20"/>
              </w:rPr>
              <w:lastRenderedPageBreak/>
              <w:t>GORD_COD</w:t>
            </w:r>
            <w:bookmarkEnd w:id="422"/>
          </w:p>
        </w:tc>
        <w:tc>
          <w:tcPr>
            <w:tcW w:w="3133" w:type="dxa"/>
            <w:vAlign w:val="center"/>
          </w:tcPr>
          <w:p w14:paraId="4FD6A753" w14:textId="361812C6" w:rsidR="007B560B" w:rsidRPr="00D3412D" w:rsidRDefault="007B560B" w:rsidP="007B560B">
            <w:pPr>
              <w:ind w:right="34"/>
              <w:rPr>
                <w:rFonts w:cs="Arial"/>
                <w:szCs w:val="20"/>
              </w:rPr>
            </w:pPr>
            <w:r>
              <w:rPr>
                <w:rFonts w:cs="Arial"/>
                <w:iCs/>
                <w:color w:val="000000"/>
                <w:szCs w:val="20"/>
                <w:lang w:eastAsia="en-GB"/>
              </w:rPr>
              <w:t>G</w:t>
            </w:r>
            <w:r w:rsidRPr="00D3412D">
              <w:rPr>
                <w:rFonts w:cs="Arial"/>
                <w:iCs/>
                <w:color w:val="000000"/>
                <w:szCs w:val="20"/>
                <w:lang w:eastAsia="en-GB"/>
              </w:rPr>
              <w:t>astro</w:t>
            </w:r>
            <w:r>
              <w:rPr>
                <w:rFonts w:cs="Arial"/>
                <w:iCs/>
                <w:color w:val="000000"/>
                <w:szCs w:val="20"/>
                <w:lang w:eastAsia="en-GB"/>
              </w:rPr>
              <w:t xml:space="preserve"> </w:t>
            </w:r>
            <w:r w:rsidRPr="00D3412D">
              <w:rPr>
                <w:rFonts w:cs="Arial"/>
                <w:iCs/>
                <w:color w:val="000000"/>
                <w:szCs w:val="20"/>
                <w:lang w:eastAsia="en-GB"/>
              </w:rPr>
              <w:t>oesophageal reflux disease</w:t>
            </w:r>
            <w:r w:rsidRPr="00D3412D">
              <w:rPr>
                <w:rFonts w:cs="Arial"/>
                <w:color w:val="000000"/>
                <w:szCs w:val="20"/>
              </w:rPr>
              <w:t xml:space="preserve"> </w:t>
            </w:r>
            <w:r>
              <w:rPr>
                <w:rFonts w:cs="Arial"/>
                <w:color w:val="000000"/>
                <w:szCs w:val="20"/>
              </w:rPr>
              <w:t>(</w:t>
            </w:r>
            <w:r w:rsidRPr="00D3412D">
              <w:rPr>
                <w:rFonts w:cs="Arial"/>
                <w:color w:val="000000"/>
                <w:szCs w:val="20"/>
              </w:rPr>
              <w:t>GORD</w:t>
            </w:r>
            <w:r>
              <w:rPr>
                <w:rFonts w:cs="Arial"/>
                <w:color w:val="000000"/>
                <w:szCs w:val="20"/>
              </w:rPr>
              <w:t>)</w:t>
            </w:r>
            <w:r w:rsidRPr="00D3412D">
              <w:rPr>
                <w:rFonts w:cs="Arial"/>
                <w:color w:val="000000"/>
                <w:szCs w:val="20"/>
              </w:rPr>
              <w:t xml:space="preserve"> diagnosis codes</w:t>
            </w:r>
          </w:p>
        </w:tc>
        <w:tc>
          <w:tcPr>
            <w:tcW w:w="6215" w:type="dxa"/>
            <w:vAlign w:val="center"/>
          </w:tcPr>
          <w:p w14:paraId="78DDEF25" w14:textId="10933336" w:rsidR="007B560B" w:rsidRDefault="002824EC" w:rsidP="002824EC">
            <w:pPr>
              <w:ind w:right="67"/>
              <w:rPr>
                <w:rFonts w:cs="Arial"/>
                <w:szCs w:val="20"/>
              </w:rPr>
            </w:pPr>
            <w:ins w:id="423" w:author="Ross Ambler" w:date="2018-04-17T18:21:00Z">
              <w:r w:rsidRPr="002824EC">
                <w:rPr>
                  <w:rFonts w:cs="Arial"/>
                  <w:szCs w:val="20"/>
                </w:rPr>
                <w:t>(45564002 OR &lt;&lt;698065002 OR &lt;&lt;409656006 OR &lt;&lt;1027000 OR &lt;&lt;302914006 OR &lt;&lt;196609006 OR &lt;&lt;70257007 OR &lt;&lt;36151004 OR 409657002 OR &lt;&lt;700283004 OR &lt;&lt;367431005 OR &lt;&lt;225587003 OR &lt;&lt;235595009 OR &lt;&lt;266433003 OR 35023000 OR &lt;&lt;60698006 OR 249496004 OR &lt;&lt;235622007 OR 16761005 OR &lt;&lt;266498005 OR &lt;&lt;713045003 OR &lt;&lt;413225008 OR &lt;&lt;413226009 OR &lt;&lt;413227000 OR &lt;&lt;413228005 OR &lt;&lt;47753002 OR &lt;&lt;235596005 OR &lt;&lt;6129004 OR &lt;&lt;235604009 OR &lt;&lt;235605005 OR &lt;&lt;53771000 OR 63305008 OR 30811009 OR &lt;&lt;439955006) MINUS (&lt;&lt;45798009 OR &lt;&lt;253760004 OR &lt;&lt;235623002 OR &lt;&lt;15749591000119107)</w:t>
              </w:r>
            </w:ins>
          </w:p>
        </w:tc>
        <w:tc>
          <w:tcPr>
            <w:tcW w:w="1534" w:type="dxa"/>
            <w:vAlign w:val="center"/>
          </w:tcPr>
          <w:p w14:paraId="752C5008" w14:textId="0044C7AC" w:rsidR="007B560B" w:rsidRDefault="007B560B" w:rsidP="007B560B">
            <w:pPr>
              <w:ind w:right="67"/>
              <w:jc w:val="center"/>
              <w:rPr>
                <w:rFonts w:cs="Arial"/>
                <w:szCs w:val="20"/>
              </w:rPr>
            </w:pPr>
            <w:ins w:id="424" w:author="Ross Ambler" w:date="2018-04-09T09:22:00Z">
              <w:r>
                <w:rPr>
                  <w:rFonts w:cs="Arial"/>
                  <w:szCs w:val="20"/>
                </w:rPr>
                <w:t>200</w:t>
              </w:r>
            </w:ins>
          </w:p>
        </w:tc>
      </w:tr>
      <w:tr w:rsidR="007B560B" w:rsidRPr="00B32504" w14:paraId="7426A363" w14:textId="77777777" w:rsidTr="00E63317">
        <w:trPr>
          <w:cantSplit/>
          <w:trHeight w:val="340"/>
        </w:trPr>
        <w:tc>
          <w:tcPr>
            <w:tcW w:w="3184" w:type="dxa"/>
            <w:vAlign w:val="center"/>
          </w:tcPr>
          <w:p w14:paraId="6E0304D1" w14:textId="1779ED75" w:rsidR="007B560B" w:rsidRPr="0088022D" w:rsidRDefault="007B560B" w:rsidP="007B560B">
            <w:pPr>
              <w:pStyle w:val="Heading5"/>
              <w:keepNext w:val="0"/>
              <w:rPr>
                <w:b w:val="0"/>
                <w:color w:val="auto"/>
              </w:rPr>
            </w:pPr>
            <w:bookmarkStart w:id="425" w:name="HF_COD"/>
            <w:r w:rsidRPr="0088022D">
              <w:rPr>
                <w:rFonts w:cs="Arial"/>
                <w:b w:val="0"/>
                <w:color w:val="000000"/>
                <w:szCs w:val="20"/>
              </w:rPr>
              <w:t>HF_COD</w:t>
            </w:r>
            <w:bookmarkEnd w:id="425"/>
          </w:p>
        </w:tc>
        <w:tc>
          <w:tcPr>
            <w:tcW w:w="3133" w:type="dxa"/>
            <w:vAlign w:val="center"/>
          </w:tcPr>
          <w:p w14:paraId="04DCC528" w14:textId="4ACEF0A6" w:rsidR="007B560B" w:rsidRPr="00517260" w:rsidRDefault="007B560B" w:rsidP="007B560B">
            <w:pPr>
              <w:ind w:right="34"/>
              <w:rPr>
                <w:rFonts w:cs="Arial"/>
                <w:szCs w:val="20"/>
              </w:rPr>
            </w:pPr>
            <w:r w:rsidRPr="00EE39FB">
              <w:rPr>
                <w:rFonts w:cs="Arial"/>
                <w:color w:val="000000"/>
                <w:szCs w:val="20"/>
              </w:rPr>
              <w:t>Heart failure codes</w:t>
            </w:r>
          </w:p>
        </w:tc>
        <w:tc>
          <w:tcPr>
            <w:tcW w:w="6215" w:type="dxa"/>
            <w:vAlign w:val="center"/>
          </w:tcPr>
          <w:p w14:paraId="2484537E" w14:textId="263FDF40" w:rsidR="007B560B" w:rsidRDefault="007B560B" w:rsidP="007B560B">
            <w:pPr>
              <w:ind w:right="67"/>
              <w:rPr>
                <w:rFonts w:cs="Arial"/>
                <w:szCs w:val="20"/>
              </w:rPr>
            </w:pPr>
            <w:ins w:id="426" w:author="Catherine Sylvester" w:date="2018-04-04T13:12:00Z">
              <w:r w:rsidRPr="00A15D8F">
                <w:rPr>
                  <w:rFonts w:cs="Arial"/>
                  <w:color w:val="000000"/>
                  <w:szCs w:val="20"/>
                </w:rPr>
                <w:t>10633002 OR 56675007 OR &lt;&lt;195114002 OR 40541001 OR &lt;&lt;92506005 OR 88805009 OR &lt;&lt;195112003 OR 42343007 OR &lt;&lt;426611007 OR 195111005 OR 84114007 OR &lt;&lt;233924009 OR &lt;&lt;446221000 OR 703272007 OR 85232009 OR &lt;421518007 OR &lt;&lt;314206003 OR &lt;&lt;43736008 OR 128404006 OR 367363000</w:t>
              </w:r>
            </w:ins>
          </w:p>
        </w:tc>
        <w:tc>
          <w:tcPr>
            <w:tcW w:w="1534" w:type="dxa"/>
            <w:vAlign w:val="center"/>
          </w:tcPr>
          <w:p w14:paraId="0383D8F3" w14:textId="7B6461A7" w:rsidR="007B560B" w:rsidRDefault="007B560B" w:rsidP="007B560B">
            <w:pPr>
              <w:ind w:right="67"/>
              <w:jc w:val="center"/>
              <w:rPr>
                <w:rFonts w:cs="Arial"/>
                <w:szCs w:val="20"/>
              </w:rPr>
            </w:pPr>
            <w:ins w:id="427" w:author="Catherine Sylvester" w:date="2018-04-04T13:12:00Z">
              <w:r>
                <w:rPr>
                  <w:rFonts w:cs="Arial"/>
                  <w:szCs w:val="20"/>
                </w:rPr>
                <w:t>200</w:t>
              </w:r>
            </w:ins>
          </w:p>
        </w:tc>
      </w:tr>
      <w:tr w:rsidR="007B560B" w:rsidRPr="00B32504" w14:paraId="6A02D5A8" w14:textId="77777777" w:rsidTr="00E63317">
        <w:trPr>
          <w:cantSplit/>
          <w:trHeight w:val="340"/>
        </w:trPr>
        <w:tc>
          <w:tcPr>
            <w:tcW w:w="3184" w:type="dxa"/>
            <w:vAlign w:val="center"/>
          </w:tcPr>
          <w:p w14:paraId="4DB9F075" w14:textId="3180AA48" w:rsidR="007B560B" w:rsidRPr="0088022D" w:rsidRDefault="007B560B" w:rsidP="007B560B">
            <w:pPr>
              <w:pStyle w:val="Heading5"/>
              <w:keepNext w:val="0"/>
              <w:rPr>
                <w:rFonts w:cs="Arial"/>
                <w:b w:val="0"/>
                <w:color w:val="000000"/>
                <w:szCs w:val="20"/>
              </w:rPr>
            </w:pPr>
            <w:bookmarkStart w:id="428" w:name="RANGE!A51"/>
            <w:bookmarkStart w:id="429" w:name="HFLVSD_COD"/>
            <w:r>
              <w:rPr>
                <w:rFonts w:cs="Arial"/>
                <w:b w:val="0"/>
                <w:color w:val="000000"/>
                <w:szCs w:val="20"/>
              </w:rPr>
              <w:t>HF</w:t>
            </w:r>
            <w:r w:rsidRPr="0088022D">
              <w:rPr>
                <w:rFonts w:cs="Arial"/>
                <w:b w:val="0"/>
                <w:color w:val="000000"/>
                <w:szCs w:val="20"/>
              </w:rPr>
              <w:t>LVSD_COD</w:t>
            </w:r>
            <w:bookmarkEnd w:id="428"/>
            <w:bookmarkEnd w:id="429"/>
          </w:p>
        </w:tc>
        <w:tc>
          <w:tcPr>
            <w:tcW w:w="3133" w:type="dxa"/>
            <w:shd w:val="clear" w:color="auto" w:fill="auto"/>
            <w:vAlign w:val="center"/>
          </w:tcPr>
          <w:p w14:paraId="714A85E7" w14:textId="07764F46" w:rsidR="007B560B" w:rsidRPr="003E4C3F" w:rsidRDefault="007B560B" w:rsidP="007B560B">
            <w:pPr>
              <w:ind w:right="34"/>
              <w:rPr>
                <w:rFonts w:cs="Arial"/>
                <w:iCs/>
              </w:rPr>
            </w:pPr>
            <w:r w:rsidRPr="00EE39FB">
              <w:rPr>
                <w:rFonts w:cs="Arial"/>
                <w:color w:val="000000"/>
                <w:szCs w:val="20"/>
              </w:rPr>
              <w:t xml:space="preserve">Codes for </w:t>
            </w:r>
            <w:r w:rsidR="005C2D1E">
              <w:rPr>
                <w:rFonts w:cs="Arial"/>
                <w:color w:val="000000"/>
                <w:szCs w:val="20"/>
              </w:rPr>
              <w:t xml:space="preserve">heart failure due to </w:t>
            </w:r>
            <w:r w:rsidRPr="00EE39FB">
              <w:rPr>
                <w:rFonts w:cs="Arial"/>
                <w:color w:val="000000"/>
                <w:szCs w:val="20"/>
              </w:rPr>
              <w:t>left ventricular systolic dysfunction (LVSD)</w:t>
            </w:r>
          </w:p>
        </w:tc>
        <w:tc>
          <w:tcPr>
            <w:tcW w:w="6215" w:type="dxa"/>
            <w:vAlign w:val="center"/>
          </w:tcPr>
          <w:p w14:paraId="52FFE11C" w14:textId="352989C5" w:rsidR="007B560B" w:rsidRDefault="00F30756" w:rsidP="007B560B">
            <w:pPr>
              <w:ind w:right="67"/>
              <w:rPr>
                <w:rFonts w:cs="Arial"/>
                <w:szCs w:val="20"/>
              </w:rPr>
            </w:pPr>
            <w:ins w:id="430" w:author="Ross Ambler" w:date="2018-04-20T16:22:00Z">
              <w:r w:rsidRPr="00A15D8F">
                <w:rPr>
                  <w:rFonts w:cs="Arial"/>
                  <w:color w:val="000000"/>
                  <w:szCs w:val="20"/>
                </w:rPr>
                <w:t>&lt;&lt;426263006 OR &lt;&lt;407596008 OR &lt;&lt;134401001 OR &lt;&lt;395172009 OR &lt;&lt;697925001</w:t>
              </w:r>
            </w:ins>
          </w:p>
        </w:tc>
        <w:tc>
          <w:tcPr>
            <w:tcW w:w="1534" w:type="dxa"/>
            <w:vAlign w:val="center"/>
          </w:tcPr>
          <w:p w14:paraId="3D6BC21E" w14:textId="0D146483" w:rsidR="007B560B" w:rsidRDefault="007B560B" w:rsidP="007B560B">
            <w:pPr>
              <w:ind w:right="67"/>
              <w:jc w:val="center"/>
              <w:rPr>
                <w:rFonts w:cs="Arial"/>
                <w:szCs w:val="20"/>
              </w:rPr>
            </w:pPr>
            <w:ins w:id="431" w:author="Catherine Sylvester" w:date="2018-04-04T13:12:00Z">
              <w:r>
                <w:rPr>
                  <w:rFonts w:cs="Arial"/>
                  <w:szCs w:val="20"/>
                </w:rPr>
                <w:t>20</w:t>
              </w:r>
            </w:ins>
            <w:ins w:id="432" w:author="Ross Ambler" w:date="2018-04-19T12:47:00Z">
              <w:r w:rsidR="005C2D1E">
                <w:rPr>
                  <w:rFonts w:cs="Arial"/>
                  <w:szCs w:val="20"/>
                </w:rPr>
                <w:t>1</w:t>
              </w:r>
            </w:ins>
          </w:p>
        </w:tc>
      </w:tr>
      <w:tr w:rsidR="007B560B" w:rsidRPr="00B32504" w14:paraId="7DEFE5A6" w14:textId="77777777" w:rsidTr="00797056">
        <w:trPr>
          <w:cantSplit/>
          <w:trHeight w:val="340"/>
        </w:trPr>
        <w:tc>
          <w:tcPr>
            <w:tcW w:w="3184" w:type="dxa"/>
            <w:vAlign w:val="center"/>
          </w:tcPr>
          <w:p w14:paraId="09570740" w14:textId="3B7826C2" w:rsidR="007B560B" w:rsidRPr="0088022D" w:rsidRDefault="007B560B" w:rsidP="007B560B">
            <w:pPr>
              <w:pStyle w:val="Heading5"/>
              <w:keepNext w:val="0"/>
              <w:rPr>
                <w:b w:val="0"/>
                <w:color w:val="auto"/>
              </w:rPr>
            </w:pPr>
            <w:bookmarkStart w:id="433" w:name="_HLTHCHK_COD"/>
            <w:bookmarkStart w:id="434" w:name="HLTHCHK_COD"/>
            <w:bookmarkEnd w:id="433"/>
            <w:r w:rsidRPr="0088022D">
              <w:rPr>
                <w:rFonts w:cs="Arial"/>
                <w:b w:val="0"/>
                <w:color w:val="000000"/>
                <w:szCs w:val="20"/>
              </w:rPr>
              <w:t>HLTHCHK_COD</w:t>
            </w:r>
            <w:bookmarkEnd w:id="434"/>
          </w:p>
        </w:tc>
        <w:tc>
          <w:tcPr>
            <w:tcW w:w="3133" w:type="dxa"/>
            <w:shd w:val="clear" w:color="auto" w:fill="auto"/>
            <w:vAlign w:val="center"/>
          </w:tcPr>
          <w:p w14:paraId="6ABDE682" w14:textId="535B2A9D" w:rsidR="007B560B" w:rsidRPr="00517260" w:rsidRDefault="007B560B" w:rsidP="007B560B">
            <w:pPr>
              <w:ind w:right="34"/>
              <w:rPr>
                <w:rFonts w:cs="Arial"/>
                <w:szCs w:val="20"/>
              </w:rPr>
            </w:pPr>
            <w:r w:rsidRPr="003E4C3F">
              <w:rPr>
                <w:rFonts w:cs="Arial"/>
                <w:iCs/>
              </w:rPr>
              <w:t xml:space="preserve">Learning </w:t>
            </w:r>
            <w:r>
              <w:rPr>
                <w:rFonts w:cs="Arial"/>
                <w:iCs/>
              </w:rPr>
              <w:t>d</w:t>
            </w:r>
            <w:r w:rsidRPr="003E4C3F">
              <w:rPr>
                <w:rFonts w:cs="Arial"/>
                <w:iCs/>
              </w:rPr>
              <w:t xml:space="preserve">isability </w:t>
            </w:r>
            <w:r>
              <w:rPr>
                <w:rFonts w:cs="Arial"/>
                <w:iCs/>
              </w:rPr>
              <w:t xml:space="preserve">(LD) </w:t>
            </w:r>
            <w:r w:rsidRPr="003E4C3F">
              <w:rPr>
                <w:rFonts w:cs="Arial"/>
                <w:iCs/>
              </w:rPr>
              <w:t>health check codes</w:t>
            </w:r>
          </w:p>
        </w:tc>
        <w:tc>
          <w:tcPr>
            <w:tcW w:w="6215" w:type="dxa"/>
            <w:vAlign w:val="center"/>
          </w:tcPr>
          <w:p w14:paraId="1240F547" w14:textId="72E6279F" w:rsidR="007B560B" w:rsidRDefault="007B560B" w:rsidP="007B560B">
            <w:pPr>
              <w:ind w:right="67"/>
              <w:rPr>
                <w:rFonts w:cs="Arial"/>
                <w:szCs w:val="20"/>
              </w:rPr>
            </w:pPr>
            <w:ins w:id="435" w:author="Catherine Sylvester" w:date="2018-04-04T13:23:00Z">
              <w:r w:rsidRPr="009D5ED6">
                <w:rPr>
                  <w:rFonts w:cs="Arial"/>
                  <w:szCs w:val="20"/>
                </w:rPr>
                <w:t xml:space="preserve">442127005 </w:t>
              </w:r>
            </w:ins>
            <w:ins w:id="436" w:author="Ross Ambler" w:date="2018-04-09T09:23:00Z">
              <w:r>
                <w:rPr>
                  <w:rFonts w:cs="Arial"/>
                  <w:szCs w:val="20"/>
                </w:rPr>
                <w:t xml:space="preserve">OR </w:t>
              </w:r>
            </w:ins>
            <w:ins w:id="437" w:author="Catherine Sylvester" w:date="2018-04-04T13:23:00Z">
              <w:r w:rsidRPr="009D5ED6">
                <w:rPr>
                  <w:rFonts w:cs="Arial"/>
                  <w:szCs w:val="20"/>
                </w:rPr>
                <w:t>199751000000100</w:t>
              </w:r>
            </w:ins>
          </w:p>
        </w:tc>
        <w:tc>
          <w:tcPr>
            <w:tcW w:w="1534" w:type="dxa"/>
            <w:vAlign w:val="center"/>
          </w:tcPr>
          <w:p w14:paraId="610E556B" w14:textId="7045A11F" w:rsidR="007B560B" w:rsidRDefault="00E73121" w:rsidP="007B560B">
            <w:pPr>
              <w:ind w:right="67"/>
              <w:jc w:val="center"/>
              <w:rPr>
                <w:rFonts w:cs="Arial"/>
                <w:szCs w:val="20"/>
              </w:rPr>
            </w:pPr>
            <w:ins w:id="438" w:author="Ross Ambler" w:date="2018-05-09T08:06:00Z">
              <w:r>
                <w:rPr>
                  <w:rFonts w:cs="Arial"/>
                  <w:szCs w:val="20"/>
                </w:rPr>
                <w:t>201</w:t>
              </w:r>
            </w:ins>
          </w:p>
        </w:tc>
      </w:tr>
      <w:tr w:rsidR="007B560B" w:rsidRPr="00B32504" w14:paraId="524BCB14" w14:textId="77777777" w:rsidTr="00E63317">
        <w:trPr>
          <w:cantSplit/>
          <w:trHeight w:val="340"/>
        </w:trPr>
        <w:tc>
          <w:tcPr>
            <w:tcW w:w="3184" w:type="dxa"/>
            <w:vAlign w:val="center"/>
          </w:tcPr>
          <w:p w14:paraId="774A1434" w14:textId="6E0DD1A5" w:rsidR="007B560B" w:rsidRPr="0088022D" w:rsidRDefault="007B560B" w:rsidP="007B560B">
            <w:pPr>
              <w:pStyle w:val="Heading5"/>
              <w:keepNext w:val="0"/>
              <w:rPr>
                <w:b w:val="0"/>
                <w:color w:val="auto"/>
              </w:rPr>
            </w:pPr>
            <w:bookmarkStart w:id="439" w:name="_HYP_COD"/>
            <w:bookmarkStart w:id="440" w:name="RANGE!A41"/>
            <w:bookmarkStart w:id="441" w:name="HYP_COD"/>
            <w:bookmarkEnd w:id="439"/>
            <w:r w:rsidRPr="0088022D">
              <w:rPr>
                <w:rFonts w:cs="Arial"/>
                <w:b w:val="0"/>
                <w:color w:val="000000"/>
                <w:szCs w:val="20"/>
              </w:rPr>
              <w:t>HYP_COD</w:t>
            </w:r>
            <w:bookmarkEnd w:id="440"/>
            <w:bookmarkEnd w:id="441"/>
          </w:p>
        </w:tc>
        <w:tc>
          <w:tcPr>
            <w:tcW w:w="3133" w:type="dxa"/>
            <w:vAlign w:val="center"/>
          </w:tcPr>
          <w:p w14:paraId="6FF5F551" w14:textId="5081F002" w:rsidR="007B560B" w:rsidRPr="00517260" w:rsidRDefault="007B560B" w:rsidP="007B560B">
            <w:pPr>
              <w:ind w:right="34"/>
              <w:rPr>
                <w:rFonts w:cs="Arial"/>
                <w:szCs w:val="20"/>
              </w:rPr>
            </w:pPr>
            <w:r w:rsidRPr="00EE39FB">
              <w:rPr>
                <w:rFonts w:cs="Arial"/>
                <w:color w:val="000000"/>
                <w:szCs w:val="20"/>
              </w:rPr>
              <w:t>Hypertension diagnosis codes</w:t>
            </w:r>
          </w:p>
        </w:tc>
        <w:tc>
          <w:tcPr>
            <w:tcW w:w="6215" w:type="dxa"/>
            <w:vAlign w:val="center"/>
          </w:tcPr>
          <w:p w14:paraId="49D109F4" w14:textId="41BB1761" w:rsidR="007B560B" w:rsidRDefault="007B560B" w:rsidP="007B560B">
            <w:pPr>
              <w:ind w:right="67"/>
              <w:rPr>
                <w:rFonts w:cs="Arial"/>
                <w:szCs w:val="20"/>
              </w:rPr>
            </w:pPr>
            <w:ins w:id="442" w:author="Catherine Sylvester" w:date="2018-04-04T13:14:00Z">
              <w:r w:rsidRPr="00A03DF4">
                <w:rPr>
                  <w:rFonts w:cs="Arial"/>
                  <w:color w:val="000000"/>
                  <w:szCs w:val="20"/>
                </w:rPr>
                <w:t>&lt;&lt;471521000000108 OR 1201005 OR 194785008 OR 48146000 OR &lt;&lt;59997006 OR 59621000 OR &lt;&lt;429198000 OR &lt;&lt;123800009 OR &lt;&lt;845891000000103 OR 194791005 OR &lt;&lt;194788005 OR &lt;&lt;397748008 OR 38341003 OR 697929007 OR &lt;&lt;65518004 OR &lt;&lt;371125006 OR &lt;&lt;16229371000119106 OR &lt;&lt;78975002 OR 70272006 OR 89242004 OR &lt;&lt;863191000000102 OR &lt;&lt;57684003 OR &lt;&lt;23130000 OR 48194001 OR &lt;&lt;39018007 OR 28119000 OR 123799005 OR 31992008 OR &lt;&lt;843841000000109 OR &lt;&lt;843821000000102 OR &lt;&lt;846371000000103 OR &lt;&lt;712832005 OR &lt;&lt;56218007</w:t>
              </w:r>
            </w:ins>
          </w:p>
        </w:tc>
        <w:tc>
          <w:tcPr>
            <w:tcW w:w="1534" w:type="dxa"/>
            <w:vAlign w:val="center"/>
          </w:tcPr>
          <w:p w14:paraId="7377B446" w14:textId="417CB323" w:rsidR="007B560B" w:rsidRDefault="007B560B" w:rsidP="007B560B">
            <w:pPr>
              <w:ind w:right="67"/>
              <w:jc w:val="center"/>
              <w:rPr>
                <w:rFonts w:cs="Arial"/>
                <w:szCs w:val="20"/>
              </w:rPr>
            </w:pPr>
            <w:ins w:id="443" w:author="Catherine Sylvester" w:date="2018-04-04T13:14:00Z">
              <w:r w:rsidRPr="000B0AD6">
                <w:rPr>
                  <w:rFonts w:cs="Arial"/>
                  <w:szCs w:val="20"/>
                </w:rPr>
                <w:t>200</w:t>
              </w:r>
            </w:ins>
          </w:p>
        </w:tc>
      </w:tr>
      <w:tr w:rsidR="007B560B" w:rsidRPr="00B32504" w14:paraId="1B778E63" w14:textId="77777777" w:rsidTr="00E63317">
        <w:trPr>
          <w:cantSplit/>
          <w:trHeight w:val="340"/>
        </w:trPr>
        <w:tc>
          <w:tcPr>
            <w:tcW w:w="3184" w:type="dxa"/>
            <w:vAlign w:val="center"/>
          </w:tcPr>
          <w:p w14:paraId="07204864" w14:textId="1CF4F1C7" w:rsidR="007B560B" w:rsidRPr="0088022D" w:rsidRDefault="007B560B" w:rsidP="007B560B">
            <w:pPr>
              <w:pStyle w:val="Heading5"/>
              <w:keepNext w:val="0"/>
              <w:rPr>
                <w:b w:val="0"/>
                <w:color w:val="auto"/>
              </w:rPr>
            </w:pPr>
            <w:bookmarkStart w:id="444" w:name="_HYPOTHY_COD"/>
            <w:bookmarkStart w:id="445" w:name="RANGE!A43"/>
            <w:bookmarkStart w:id="446" w:name="HYPRES_COD"/>
            <w:bookmarkEnd w:id="444"/>
            <w:r w:rsidRPr="0088022D">
              <w:rPr>
                <w:rFonts w:cs="Arial"/>
                <w:b w:val="0"/>
                <w:color w:val="000000"/>
                <w:szCs w:val="20"/>
              </w:rPr>
              <w:lastRenderedPageBreak/>
              <w:t>HYPRES_COD</w:t>
            </w:r>
            <w:bookmarkEnd w:id="445"/>
            <w:bookmarkEnd w:id="446"/>
          </w:p>
        </w:tc>
        <w:tc>
          <w:tcPr>
            <w:tcW w:w="3133" w:type="dxa"/>
            <w:vAlign w:val="center"/>
          </w:tcPr>
          <w:p w14:paraId="7C85DC25" w14:textId="5956CD9E" w:rsidR="007B560B" w:rsidRPr="00517260" w:rsidRDefault="007B560B" w:rsidP="007B560B">
            <w:pPr>
              <w:ind w:right="34"/>
              <w:rPr>
                <w:rFonts w:cs="Arial"/>
                <w:szCs w:val="20"/>
              </w:rPr>
            </w:pPr>
            <w:r w:rsidRPr="00EE39FB">
              <w:rPr>
                <w:rFonts w:cs="Arial"/>
                <w:color w:val="000000"/>
                <w:szCs w:val="20"/>
              </w:rPr>
              <w:t>Codes for hypertension resolved</w:t>
            </w:r>
          </w:p>
        </w:tc>
        <w:tc>
          <w:tcPr>
            <w:tcW w:w="6215" w:type="dxa"/>
            <w:vAlign w:val="center"/>
          </w:tcPr>
          <w:p w14:paraId="365B8402" w14:textId="014387A6" w:rsidR="007B560B" w:rsidRDefault="007B560B" w:rsidP="007B560B">
            <w:pPr>
              <w:ind w:right="67"/>
              <w:rPr>
                <w:rFonts w:cs="Arial"/>
                <w:szCs w:val="20"/>
              </w:rPr>
            </w:pPr>
            <w:ins w:id="447" w:author="Catherine Sylvester" w:date="2018-04-04T13:14:00Z">
              <w:r w:rsidRPr="00A03DF4">
                <w:rPr>
                  <w:rFonts w:cs="Arial"/>
                </w:rPr>
                <w:t>162659009</w:t>
              </w:r>
            </w:ins>
          </w:p>
        </w:tc>
        <w:tc>
          <w:tcPr>
            <w:tcW w:w="1534" w:type="dxa"/>
            <w:vAlign w:val="center"/>
          </w:tcPr>
          <w:p w14:paraId="6FE41146" w14:textId="16B7AE98" w:rsidR="007B560B" w:rsidRDefault="007B560B" w:rsidP="007B560B">
            <w:pPr>
              <w:ind w:right="67"/>
              <w:jc w:val="center"/>
              <w:rPr>
                <w:rFonts w:cs="Arial"/>
                <w:szCs w:val="20"/>
              </w:rPr>
            </w:pPr>
            <w:ins w:id="448" w:author="Catherine Sylvester" w:date="2018-04-04T13:14:00Z">
              <w:r w:rsidRPr="000B0AD6">
                <w:rPr>
                  <w:rFonts w:cs="Arial"/>
                  <w:szCs w:val="20"/>
                </w:rPr>
                <w:t>200</w:t>
              </w:r>
            </w:ins>
          </w:p>
        </w:tc>
      </w:tr>
      <w:tr w:rsidR="007B560B" w:rsidRPr="00B32504" w14:paraId="62F992EA" w14:textId="77777777" w:rsidTr="00E63317">
        <w:trPr>
          <w:cantSplit/>
          <w:trHeight w:val="340"/>
        </w:trPr>
        <w:tc>
          <w:tcPr>
            <w:tcW w:w="3184" w:type="dxa"/>
            <w:vAlign w:val="center"/>
          </w:tcPr>
          <w:p w14:paraId="228DDDA7" w14:textId="0E6EAD7D" w:rsidR="007B560B" w:rsidRPr="0088022D" w:rsidRDefault="007B560B" w:rsidP="007B560B">
            <w:pPr>
              <w:pStyle w:val="Heading5"/>
              <w:keepNext w:val="0"/>
              <w:rPr>
                <w:b w:val="0"/>
                <w:color w:val="auto"/>
              </w:rPr>
            </w:pPr>
            <w:bookmarkStart w:id="449" w:name="_HYST_COD"/>
            <w:bookmarkStart w:id="450" w:name="_IFCCHBA_COD"/>
            <w:bookmarkStart w:id="451" w:name="RANGE!A45"/>
            <w:bookmarkStart w:id="452" w:name="IFCCHBAM_COD"/>
            <w:bookmarkEnd w:id="449"/>
            <w:bookmarkEnd w:id="450"/>
            <w:r>
              <w:rPr>
                <w:rFonts w:cs="Arial"/>
                <w:b w:val="0"/>
                <w:color w:val="000000"/>
                <w:szCs w:val="20"/>
              </w:rPr>
              <w:t>IF</w:t>
            </w:r>
            <w:r w:rsidRPr="0088022D">
              <w:rPr>
                <w:rFonts w:cs="Arial"/>
                <w:b w:val="0"/>
                <w:color w:val="000000"/>
                <w:szCs w:val="20"/>
              </w:rPr>
              <w:t>CCHBA</w:t>
            </w:r>
            <w:r>
              <w:rPr>
                <w:rFonts w:cs="Arial"/>
                <w:b w:val="0"/>
                <w:color w:val="000000"/>
                <w:szCs w:val="20"/>
              </w:rPr>
              <w:t>M</w:t>
            </w:r>
            <w:r w:rsidRPr="0088022D">
              <w:rPr>
                <w:rFonts w:cs="Arial"/>
                <w:b w:val="0"/>
                <w:color w:val="000000"/>
                <w:szCs w:val="20"/>
              </w:rPr>
              <w:t>_COD</w:t>
            </w:r>
            <w:bookmarkEnd w:id="451"/>
            <w:bookmarkEnd w:id="452"/>
          </w:p>
        </w:tc>
        <w:tc>
          <w:tcPr>
            <w:tcW w:w="3133" w:type="dxa"/>
            <w:vAlign w:val="center"/>
          </w:tcPr>
          <w:p w14:paraId="377D02FF" w14:textId="099FB477" w:rsidR="007B560B" w:rsidRPr="00517260" w:rsidRDefault="00EC5E51" w:rsidP="007B560B">
            <w:pPr>
              <w:ind w:right="34"/>
              <w:rPr>
                <w:rFonts w:cs="Arial"/>
                <w:szCs w:val="20"/>
              </w:rPr>
            </w:pPr>
            <w:r w:rsidRPr="00EC5E51">
              <w:rPr>
                <w:rFonts w:cs="Arial"/>
                <w:color w:val="000000"/>
                <w:szCs w:val="20"/>
              </w:rPr>
              <w:t>IFCC HbA1c monitoring range codes</w:t>
            </w:r>
          </w:p>
        </w:tc>
        <w:tc>
          <w:tcPr>
            <w:tcW w:w="6215" w:type="dxa"/>
            <w:vAlign w:val="center"/>
          </w:tcPr>
          <w:p w14:paraId="51E8B45F" w14:textId="142A3BC6" w:rsidR="007B560B" w:rsidRDefault="007B560B" w:rsidP="007B560B">
            <w:pPr>
              <w:ind w:right="67"/>
              <w:rPr>
                <w:rFonts w:cs="Arial"/>
                <w:szCs w:val="20"/>
              </w:rPr>
            </w:pPr>
            <w:ins w:id="453" w:author="Catherine Sylvester" w:date="2018-04-04T13:15:00Z">
              <w:r w:rsidRPr="00DA229E">
                <w:rPr>
                  <w:rFonts w:cs="Arial"/>
                  <w:color w:val="000000"/>
                  <w:szCs w:val="20"/>
                </w:rPr>
                <w:t>999791000000106 OR 1049321000000109</w:t>
              </w:r>
            </w:ins>
          </w:p>
        </w:tc>
        <w:tc>
          <w:tcPr>
            <w:tcW w:w="1534" w:type="dxa"/>
            <w:vAlign w:val="center"/>
          </w:tcPr>
          <w:p w14:paraId="675C8224" w14:textId="3343E7A8" w:rsidR="007B560B" w:rsidRDefault="007B560B" w:rsidP="007B560B">
            <w:pPr>
              <w:ind w:right="67"/>
              <w:jc w:val="center"/>
              <w:rPr>
                <w:rFonts w:cs="Arial"/>
                <w:szCs w:val="20"/>
              </w:rPr>
            </w:pPr>
            <w:ins w:id="454" w:author="Catherine Sylvester" w:date="2018-04-04T13:15:00Z">
              <w:r w:rsidRPr="00E91159">
                <w:rPr>
                  <w:rFonts w:cs="Arial"/>
                  <w:szCs w:val="20"/>
                </w:rPr>
                <w:t>200</w:t>
              </w:r>
            </w:ins>
          </w:p>
        </w:tc>
      </w:tr>
      <w:tr w:rsidR="007B560B" w:rsidRPr="00B32504" w14:paraId="3074421A" w14:textId="77777777" w:rsidTr="00E63317">
        <w:trPr>
          <w:cantSplit/>
          <w:trHeight w:val="340"/>
        </w:trPr>
        <w:tc>
          <w:tcPr>
            <w:tcW w:w="3184" w:type="dxa"/>
            <w:vAlign w:val="center"/>
          </w:tcPr>
          <w:p w14:paraId="1B86142B" w14:textId="7F4242E0" w:rsidR="007B560B" w:rsidRPr="0088022D" w:rsidRDefault="007B560B" w:rsidP="007B560B">
            <w:pPr>
              <w:pStyle w:val="Heading5"/>
              <w:keepNext w:val="0"/>
              <w:rPr>
                <w:b w:val="0"/>
                <w:color w:val="auto"/>
              </w:rPr>
            </w:pPr>
            <w:bookmarkStart w:id="455" w:name="_LD_COD"/>
            <w:bookmarkStart w:id="456" w:name="LD_COD"/>
            <w:bookmarkEnd w:id="455"/>
            <w:r w:rsidRPr="0088022D">
              <w:rPr>
                <w:rFonts w:cs="Arial"/>
                <w:b w:val="0"/>
                <w:color w:val="000000"/>
                <w:szCs w:val="20"/>
              </w:rPr>
              <w:t>LD_COD</w:t>
            </w:r>
            <w:bookmarkEnd w:id="456"/>
          </w:p>
        </w:tc>
        <w:tc>
          <w:tcPr>
            <w:tcW w:w="3133" w:type="dxa"/>
            <w:vAlign w:val="center"/>
          </w:tcPr>
          <w:p w14:paraId="01C08473" w14:textId="3A61923A" w:rsidR="007B560B" w:rsidRPr="00517260" w:rsidRDefault="007B560B" w:rsidP="007B560B">
            <w:pPr>
              <w:ind w:right="34"/>
              <w:rPr>
                <w:rFonts w:cs="Arial"/>
                <w:szCs w:val="20"/>
              </w:rPr>
            </w:pPr>
            <w:r w:rsidRPr="00EE39FB">
              <w:rPr>
                <w:rFonts w:cs="Arial"/>
                <w:color w:val="000000"/>
                <w:szCs w:val="20"/>
              </w:rPr>
              <w:t>Learning disability (LD) codes</w:t>
            </w:r>
          </w:p>
        </w:tc>
        <w:tc>
          <w:tcPr>
            <w:tcW w:w="6215" w:type="dxa"/>
            <w:vAlign w:val="center"/>
          </w:tcPr>
          <w:p w14:paraId="51A5E68D" w14:textId="13C62B91" w:rsidR="007B560B" w:rsidRDefault="007B560B" w:rsidP="007B560B">
            <w:pPr>
              <w:ind w:right="67"/>
              <w:rPr>
                <w:rFonts w:cs="Arial"/>
                <w:szCs w:val="20"/>
              </w:rPr>
            </w:pPr>
            <w:ins w:id="457" w:author="Catherine Sylvester" w:date="2018-04-04T13:16:00Z">
              <w:r w:rsidRPr="00E0723C">
                <w:rPr>
                  <w:rFonts w:cs="Arial"/>
                  <w:color w:val="000000"/>
                  <w:szCs w:val="20"/>
                </w:rPr>
                <w:t>1855002 OR &lt;&lt;984661000000105 OR &lt;&lt;984671000000103 OR &lt;&lt;416075005 OR &lt;&lt;984681000000101 OR &lt;&lt;508171000000105 OR &lt;&lt;931001000000105 OR &lt;&lt;889211000000104</w:t>
              </w:r>
            </w:ins>
          </w:p>
        </w:tc>
        <w:tc>
          <w:tcPr>
            <w:tcW w:w="1534" w:type="dxa"/>
            <w:vAlign w:val="center"/>
          </w:tcPr>
          <w:p w14:paraId="648A8098" w14:textId="348204B0" w:rsidR="007B560B" w:rsidRDefault="007B560B" w:rsidP="007B560B">
            <w:pPr>
              <w:ind w:right="67"/>
              <w:jc w:val="center"/>
              <w:rPr>
                <w:rFonts w:cs="Arial"/>
                <w:szCs w:val="20"/>
              </w:rPr>
            </w:pPr>
            <w:ins w:id="458" w:author="Catherine Sylvester" w:date="2018-04-04T13:16:00Z">
              <w:r>
                <w:rPr>
                  <w:rFonts w:cs="Arial"/>
                  <w:szCs w:val="20"/>
                </w:rPr>
                <w:t>200</w:t>
              </w:r>
            </w:ins>
          </w:p>
        </w:tc>
      </w:tr>
      <w:tr w:rsidR="007B560B" w:rsidRPr="00B32504" w14:paraId="5D0DA969" w14:textId="77777777" w:rsidTr="00797056">
        <w:trPr>
          <w:cantSplit/>
          <w:trHeight w:val="340"/>
        </w:trPr>
        <w:tc>
          <w:tcPr>
            <w:tcW w:w="3184" w:type="dxa"/>
            <w:vAlign w:val="center"/>
          </w:tcPr>
          <w:p w14:paraId="7718B516" w14:textId="78BAF9DB" w:rsidR="007B560B" w:rsidRPr="0088022D" w:rsidRDefault="007B560B" w:rsidP="007B560B">
            <w:pPr>
              <w:pStyle w:val="Heading5"/>
              <w:keepNext w:val="0"/>
              <w:rPr>
                <w:b w:val="0"/>
                <w:color w:val="auto"/>
              </w:rPr>
            </w:pPr>
            <w:bookmarkStart w:id="459" w:name="RANGE!A47"/>
            <w:bookmarkStart w:id="460" w:name="LIT_COD"/>
            <w:r w:rsidRPr="0088022D">
              <w:rPr>
                <w:rFonts w:cs="Arial"/>
                <w:b w:val="0"/>
                <w:color w:val="000000"/>
                <w:szCs w:val="20"/>
              </w:rPr>
              <w:t>LIT_COD</w:t>
            </w:r>
            <w:bookmarkEnd w:id="459"/>
            <w:bookmarkEnd w:id="460"/>
          </w:p>
        </w:tc>
        <w:tc>
          <w:tcPr>
            <w:tcW w:w="3133" w:type="dxa"/>
            <w:vAlign w:val="center"/>
          </w:tcPr>
          <w:p w14:paraId="09E7FE70" w14:textId="22633260" w:rsidR="007B560B" w:rsidRPr="00517260" w:rsidRDefault="007B560B" w:rsidP="007B560B">
            <w:pPr>
              <w:ind w:right="34"/>
              <w:rPr>
                <w:rFonts w:cs="Arial"/>
                <w:szCs w:val="20"/>
              </w:rPr>
            </w:pPr>
            <w:r w:rsidRPr="00EE39FB">
              <w:rPr>
                <w:rFonts w:cs="Arial"/>
                <w:color w:val="000000"/>
                <w:szCs w:val="20"/>
              </w:rPr>
              <w:t>Lithium prescription codes</w:t>
            </w:r>
          </w:p>
        </w:tc>
        <w:tc>
          <w:tcPr>
            <w:tcW w:w="6215" w:type="dxa"/>
            <w:vAlign w:val="center"/>
          </w:tcPr>
          <w:p w14:paraId="2418C277" w14:textId="0803CF37" w:rsidR="007B560B" w:rsidRDefault="007B560B" w:rsidP="007B560B">
            <w:pPr>
              <w:ind w:right="67"/>
              <w:rPr>
                <w:rFonts w:cs="Arial"/>
                <w:szCs w:val="20"/>
              </w:rPr>
            </w:pPr>
            <w:ins w:id="461" w:author="Catherine Sylvester" w:date="2018-04-04T13:17:00Z">
              <w:r w:rsidRPr="00E45B73">
                <w:rPr>
                  <w:rFonts w:cs="Arial"/>
                  <w:color w:val="000000"/>
                  <w:szCs w:val="20"/>
                </w:rPr>
                <w:t>^12465601000001107</w:t>
              </w:r>
            </w:ins>
          </w:p>
        </w:tc>
        <w:tc>
          <w:tcPr>
            <w:tcW w:w="1534" w:type="dxa"/>
            <w:vAlign w:val="center"/>
          </w:tcPr>
          <w:p w14:paraId="64E91669" w14:textId="153117DF" w:rsidR="007B560B" w:rsidRDefault="007B560B" w:rsidP="007B560B">
            <w:pPr>
              <w:ind w:right="67"/>
              <w:jc w:val="center"/>
              <w:rPr>
                <w:rFonts w:cs="Arial"/>
                <w:szCs w:val="20"/>
              </w:rPr>
            </w:pPr>
            <w:ins w:id="462" w:author="Catherine Sylvester" w:date="2018-04-04T13:17:00Z">
              <w:r w:rsidRPr="008D10F2">
                <w:rPr>
                  <w:rFonts w:cs="Arial"/>
                  <w:szCs w:val="20"/>
                </w:rPr>
                <w:t>200</w:t>
              </w:r>
            </w:ins>
          </w:p>
        </w:tc>
      </w:tr>
      <w:tr w:rsidR="007B560B" w:rsidRPr="00B32504" w14:paraId="5D6B0E4E" w14:textId="77777777" w:rsidTr="00797056">
        <w:trPr>
          <w:cantSplit/>
          <w:trHeight w:val="340"/>
        </w:trPr>
        <w:tc>
          <w:tcPr>
            <w:tcW w:w="3184" w:type="dxa"/>
            <w:vAlign w:val="center"/>
          </w:tcPr>
          <w:p w14:paraId="7029173B" w14:textId="5F7546D4" w:rsidR="007B560B" w:rsidRPr="0088022D" w:rsidRDefault="007B560B" w:rsidP="007B560B">
            <w:pPr>
              <w:pStyle w:val="Heading5"/>
              <w:keepNext w:val="0"/>
              <w:rPr>
                <w:b w:val="0"/>
                <w:color w:val="auto"/>
              </w:rPr>
            </w:pPr>
            <w:bookmarkStart w:id="463" w:name="LITSTP_COD"/>
            <w:r w:rsidRPr="0088022D">
              <w:rPr>
                <w:rFonts w:cs="Arial"/>
                <w:b w:val="0"/>
                <w:color w:val="000000"/>
                <w:szCs w:val="20"/>
              </w:rPr>
              <w:t>LITSTP_COD</w:t>
            </w:r>
            <w:bookmarkEnd w:id="463"/>
          </w:p>
        </w:tc>
        <w:tc>
          <w:tcPr>
            <w:tcW w:w="3133" w:type="dxa"/>
            <w:vAlign w:val="center"/>
          </w:tcPr>
          <w:p w14:paraId="736D1676" w14:textId="769E99AE" w:rsidR="007B560B" w:rsidRPr="00517260" w:rsidRDefault="007B560B" w:rsidP="007B560B">
            <w:pPr>
              <w:ind w:right="34"/>
              <w:rPr>
                <w:rFonts w:cs="Arial"/>
                <w:szCs w:val="20"/>
              </w:rPr>
            </w:pPr>
            <w:r w:rsidRPr="00EE39FB">
              <w:rPr>
                <w:rFonts w:cs="Arial"/>
                <w:color w:val="000000"/>
                <w:szCs w:val="20"/>
              </w:rPr>
              <w:t>Code for stopped lithium</w:t>
            </w:r>
          </w:p>
        </w:tc>
        <w:tc>
          <w:tcPr>
            <w:tcW w:w="6215" w:type="dxa"/>
            <w:vAlign w:val="center"/>
          </w:tcPr>
          <w:p w14:paraId="3B039997" w14:textId="176D83E8" w:rsidR="007B560B" w:rsidRDefault="007B560B" w:rsidP="007B560B">
            <w:pPr>
              <w:ind w:right="67"/>
              <w:rPr>
                <w:rFonts w:cs="Arial"/>
                <w:szCs w:val="20"/>
              </w:rPr>
            </w:pPr>
            <w:ins w:id="464" w:author="Catherine Sylvester" w:date="2018-04-04T13:17:00Z">
              <w:r w:rsidRPr="00E45B73">
                <w:rPr>
                  <w:rFonts w:cs="Arial"/>
                  <w:color w:val="000000"/>
                  <w:szCs w:val="20"/>
                </w:rPr>
                <w:t>170688000</w:t>
              </w:r>
            </w:ins>
          </w:p>
        </w:tc>
        <w:tc>
          <w:tcPr>
            <w:tcW w:w="1534" w:type="dxa"/>
            <w:vAlign w:val="center"/>
          </w:tcPr>
          <w:p w14:paraId="1427FEEA" w14:textId="5F6A101B" w:rsidR="007B560B" w:rsidRDefault="007B560B" w:rsidP="007B560B">
            <w:pPr>
              <w:ind w:right="67"/>
              <w:jc w:val="center"/>
              <w:rPr>
                <w:rFonts w:cs="Arial"/>
                <w:szCs w:val="20"/>
              </w:rPr>
            </w:pPr>
            <w:ins w:id="465" w:author="Catherine Sylvester" w:date="2018-04-04T13:17:00Z">
              <w:r w:rsidRPr="008D10F2">
                <w:rPr>
                  <w:rFonts w:cs="Arial"/>
                  <w:szCs w:val="20"/>
                </w:rPr>
                <w:t>200</w:t>
              </w:r>
            </w:ins>
          </w:p>
        </w:tc>
      </w:tr>
      <w:tr w:rsidR="007B560B" w:rsidRPr="00B32504" w14:paraId="7DD1EDE6" w14:textId="77777777" w:rsidTr="001D2604">
        <w:trPr>
          <w:cantSplit/>
          <w:trHeight w:val="340"/>
        </w:trPr>
        <w:tc>
          <w:tcPr>
            <w:tcW w:w="3184" w:type="dxa"/>
            <w:vAlign w:val="center"/>
          </w:tcPr>
          <w:p w14:paraId="6F10A21F" w14:textId="5FA0F0CD" w:rsidR="007B560B" w:rsidRPr="0088022D" w:rsidRDefault="007B560B" w:rsidP="007B560B">
            <w:pPr>
              <w:pStyle w:val="Heading5"/>
              <w:keepNext w:val="0"/>
              <w:rPr>
                <w:b w:val="0"/>
                <w:color w:val="auto"/>
              </w:rPr>
            </w:pPr>
            <w:bookmarkStart w:id="466" w:name="_LSZ_COD"/>
            <w:bookmarkStart w:id="467" w:name="RANGE!A49"/>
            <w:bookmarkStart w:id="468" w:name="LSZ_COD"/>
            <w:bookmarkEnd w:id="466"/>
            <w:r w:rsidRPr="0088022D">
              <w:rPr>
                <w:rFonts w:cs="Arial"/>
                <w:b w:val="0"/>
                <w:color w:val="000000"/>
                <w:szCs w:val="20"/>
              </w:rPr>
              <w:t>LSZ_COD</w:t>
            </w:r>
            <w:bookmarkEnd w:id="467"/>
            <w:bookmarkEnd w:id="468"/>
          </w:p>
        </w:tc>
        <w:tc>
          <w:tcPr>
            <w:tcW w:w="3133" w:type="dxa"/>
            <w:vAlign w:val="center"/>
          </w:tcPr>
          <w:p w14:paraId="6C286CA8" w14:textId="38870735" w:rsidR="007B560B" w:rsidRPr="00517260" w:rsidRDefault="007B560B" w:rsidP="007B560B">
            <w:pPr>
              <w:ind w:right="34"/>
              <w:rPr>
                <w:rFonts w:cs="Arial"/>
                <w:szCs w:val="20"/>
              </w:rPr>
            </w:pPr>
            <w:r w:rsidRPr="00ED1E4A">
              <w:rPr>
                <w:rFonts w:cs="Arial"/>
                <w:color w:val="000000"/>
                <w:szCs w:val="20"/>
              </w:rPr>
              <w:t>Seizure free for over 12 months codes</w:t>
            </w:r>
          </w:p>
        </w:tc>
        <w:tc>
          <w:tcPr>
            <w:tcW w:w="6215" w:type="dxa"/>
            <w:vAlign w:val="center"/>
          </w:tcPr>
          <w:p w14:paraId="65DD4A5C" w14:textId="0BCF6753" w:rsidR="007B560B" w:rsidRDefault="001D2604" w:rsidP="001D2604">
            <w:pPr>
              <w:ind w:right="67"/>
              <w:rPr>
                <w:rFonts w:cs="Arial"/>
                <w:szCs w:val="20"/>
              </w:rPr>
            </w:pPr>
            <w:ins w:id="469" w:author="Ross Ambler" w:date="2018-04-16T14:19:00Z">
              <w:r w:rsidRPr="001D2604">
                <w:rPr>
                  <w:rFonts w:cs="Arial"/>
                  <w:szCs w:val="20"/>
                </w:rPr>
                <w:t>407585000</w:t>
              </w:r>
            </w:ins>
          </w:p>
        </w:tc>
        <w:tc>
          <w:tcPr>
            <w:tcW w:w="1534" w:type="dxa"/>
            <w:vAlign w:val="center"/>
          </w:tcPr>
          <w:p w14:paraId="757AA9D3" w14:textId="6B31B3E4" w:rsidR="007B560B" w:rsidRDefault="007B560B" w:rsidP="007B560B">
            <w:pPr>
              <w:ind w:right="67"/>
              <w:jc w:val="center"/>
              <w:rPr>
                <w:rFonts w:cs="Arial"/>
                <w:szCs w:val="20"/>
              </w:rPr>
            </w:pPr>
            <w:ins w:id="470" w:author="Ross Ambler" w:date="2018-04-08T14:12:00Z">
              <w:r>
                <w:rPr>
                  <w:rFonts w:cs="Arial"/>
                  <w:szCs w:val="20"/>
                </w:rPr>
                <w:t>200</w:t>
              </w:r>
            </w:ins>
          </w:p>
        </w:tc>
      </w:tr>
      <w:tr w:rsidR="007B560B" w:rsidRPr="00B32504" w14:paraId="6F422FFE" w14:textId="77777777" w:rsidTr="001D2604">
        <w:trPr>
          <w:cantSplit/>
          <w:trHeight w:val="340"/>
        </w:trPr>
        <w:tc>
          <w:tcPr>
            <w:tcW w:w="3184" w:type="dxa"/>
            <w:vAlign w:val="center"/>
          </w:tcPr>
          <w:p w14:paraId="79A08045" w14:textId="6A950CAB" w:rsidR="007B560B" w:rsidRPr="0088022D" w:rsidRDefault="007B560B" w:rsidP="007B560B">
            <w:pPr>
              <w:pStyle w:val="Heading5"/>
              <w:keepNext w:val="0"/>
              <w:rPr>
                <w:b w:val="0"/>
                <w:color w:val="auto"/>
              </w:rPr>
            </w:pPr>
            <w:bookmarkStart w:id="471" w:name="_LSZFREQ_COD"/>
            <w:bookmarkStart w:id="472" w:name="LSZFREQ_COD"/>
            <w:bookmarkEnd w:id="471"/>
            <w:r w:rsidRPr="0088022D">
              <w:rPr>
                <w:rFonts w:cs="Arial"/>
                <w:b w:val="0"/>
                <w:color w:val="000000"/>
                <w:szCs w:val="20"/>
              </w:rPr>
              <w:t>LSZFREQ_COD</w:t>
            </w:r>
            <w:bookmarkEnd w:id="472"/>
          </w:p>
        </w:tc>
        <w:tc>
          <w:tcPr>
            <w:tcW w:w="3133" w:type="dxa"/>
            <w:vAlign w:val="center"/>
          </w:tcPr>
          <w:p w14:paraId="1D65D0AD" w14:textId="44388AE1" w:rsidR="007B560B" w:rsidRPr="00517260" w:rsidRDefault="007B560B" w:rsidP="007B560B">
            <w:pPr>
              <w:ind w:right="34"/>
              <w:rPr>
                <w:rFonts w:cs="Arial"/>
                <w:szCs w:val="20"/>
              </w:rPr>
            </w:pPr>
            <w:r>
              <w:rPr>
                <w:rFonts w:cs="Arial"/>
                <w:color w:val="000000"/>
                <w:szCs w:val="20"/>
              </w:rPr>
              <w:t>Epilepsy seizure frequency codes</w:t>
            </w:r>
          </w:p>
        </w:tc>
        <w:tc>
          <w:tcPr>
            <w:tcW w:w="6215" w:type="dxa"/>
            <w:vAlign w:val="center"/>
          </w:tcPr>
          <w:p w14:paraId="66034F31" w14:textId="79EF45A9" w:rsidR="007B560B" w:rsidRDefault="00A70D3C" w:rsidP="001D2604">
            <w:pPr>
              <w:ind w:right="67"/>
              <w:rPr>
                <w:rFonts w:cs="Arial"/>
                <w:szCs w:val="20"/>
              </w:rPr>
            </w:pPr>
            <w:ins w:id="473" w:author="Ross Ambler" w:date="2018-04-19T16:05:00Z">
              <w:r w:rsidRPr="00A70D3C">
                <w:rPr>
                  <w:rFonts w:cs="Arial"/>
                  <w:szCs w:val="20"/>
                </w:rPr>
                <w:t>&lt;&lt;407618000 OR &lt;&lt;407620002 OR &lt;&lt;407619008 OR &lt;&lt;407621003 OR &lt;&lt;170707004 OR &lt;&lt;407622005 OR &lt;&lt;407617005 OR &lt;&lt;407585000</w:t>
              </w:r>
            </w:ins>
          </w:p>
        </w:tc>
        <w:tc>
          <w:tcPr>
            <w:tcW w:w="1534" w:type="dxa"/>
            <w:vAlign w:val="center"/>
          </w:tcPr>
          <w:p w14:paraId="2801FC8B" w14:textId="26B1271F" w:rsidR="007B560B" w:rsidRDefault="007B560B" w:rsidP="007B560B">
            <w:pPr>
              <w:ind w:right="67"/>
              <w:jc w:val="center"/>
              <w:rPr>
                <w:rFonts w:cs="Arial"/>
                <w:szCs w:val="20"/>
              </w:rPr>
            </w:pPr>
            <w:ins w:id="474" w:author="Ross Ambler" w:date="2018-04-08T14:12:00Z">
              <w:r>
                <w:rPr>
                  <w:rFonts w:cs="Arial"/>
                  <w:szCs w:val="20"/>
                </w:rPr>
                <w:t>200</w:t>
              </w:r>
            </w:ins>
          </w:p>
        </w:tc>
      </w:tr>
      <w:tr w:rsidR="007B560B" w:rsidRPr="00B32504" w14:paraId="5ADB2F77" w14:textId="77777777" w:rsidTr="00797056">
        <w:trPr>
          <w:cantSplit/>
          <w:trHeight w:val="340"/>
        </w:trPr>
        <w:tc>
          <w:tcPr>
            <w:tcW w:w="3184" w:type="dxa"/>
            <w:vAlign w:val="center"/>
          </w:tcPr>
          <w:p w14:paraId="562F0554" w14:textId="6EEE2FA2" w:rsidR="007B560B" w:rsidRPr="0088022D" w:rsidRDefault="007B560B" w:rsidP="007B560B">
            <w:pPr>
              <w:pStyle w:val="Heading5"/>
              <w:keepNext w:val="0"/>
              <w:rPr>
                <w:b w:val="0"/>
                <w:color w:val="auto"/>
              </w:rPr>
            </w:pPr>
            <w:bookmarkStart w:id="475" w:name="_LVSD_COD"/>
            <w:bookmarkStart w:id="476" w:name="_HFLVSD_COD"/>
            <w:bookmarkStart w:id="477" w:name="MH_COD"/>
            <w:bookmarkEnd w:id="475"/>
            <w:bookmarkEnd w:id="476"/>
            <w:r w:rsidRPr="0088022D">
              <w:rPr>
                <w:rFonts w:cs="Arial"/>
                <w:b w:val="0"/>
                <w:color w:val="000000"/>
                <w:szCs w:val="20"/>
              </w:rPr>
              <w:lastRenderedPageBreak/>
              <w:t>MH_COD</w:t>
            </w:r>
            <w:bookmarkEnd w:id="477"/>
          </w:p>
        </w:tc>
        <w:tc>
          <w:tcPr>
            <w:tcW w:w="3133" w:type="dxa"/>
            <w:vAlign w:val="center"/>
          </w:tcPr>
          <w:p w14:paraId="64EC4925" w14:textId="7DC4D290" w:rsidR="007B560B" w:rsidRPr="00EE39FB" w:rsidRDefault="00EC5E51" w:rsidP="007B560B">
            <w:pPr>
              <w:rPr>
                <w:rFonts w:cs="Arial"/>
                <w:color w:val="000000"/>
              </w:rPr>
            </w:pPr>
            <w:r w:rsidRPr="00EC5E51">
              <w:rPr>
                <w:rFonts w:cs="Arial"/>
                <w:color w:val="000000"/>
              </w:rPr>
              <w:t>Psychosis and schizophrenia and bipolar affective disease codes</w:t>
            </w:r>
          </w:p>
        </w:tc>
        <w:tc>
          <w:tcPr>
            <w:tcW w:w="6215" w:type="dxa"/>
            <w:vAlign w:val="center"/>
          </w:tcPr>
          <w:p w14:paraId="57BF0448" w14:textId="6ABDFE3E" w:rsidR="007B560B" w:rsidRDefault="007B560B" w:rsidP="007B560B">
            <w:pPr>
              <w:ind w:right="67"/>
              <w:rPr>
                <w:rFonts w:cs="Arial"/>
                <w:szCs w:val="20"/>
              </w:rPr>
            </w:pPr>
            <w:ins w:id="478" w:author="Catherine Sylvester" w:date="2018-04-04T13:18:00Z">
              <w:r w:rsidRPr="00E45B73">
                <w:rPr>
                  <w:rFonts w:cs="Arial"/>
                  <w:color w:val="000000"/>
                  <w:szCs w:val="20"/>
                </w:rPr>
                <w:t>(&lt;&lt;417601000000102 OR &lt;&lt;397711000000100 OR &lt;&lt;191539009 OR &lt;&lt;191531007 OR &lt;&lt;191538001 OR &lt;&lt;191530008 OR &lt;&lt;191677006 OR &lt;&lt;274953007 OR 278853003 OR &lt;&lt;268617001 OR &lt;&lt;231489001 OR &lt;&lt;441704009 OR &lt;&lt;191658009 OR 191627008 OR 191618007 OR 192362008 OR &lt;&lt;191634005 OR &lt;&lt;191629006 OR &lt;&lt;191630001 OR &lt;&lt;191632009 OR &lt;&lt;191625000 OR &lt;&lt;191620005 OR &lt;&lt;191621009 OR &lt;&lt;191623007 OR 13746004 OR 85248005 OR 371596008 OR &lt;&lt;31446002 OR 83225003 OR &lt;&lt;44906001 OR &lt;&lt;191542003 OR &lt;&lt;268622001 OR 83746006 OR &lt;&lt;191577003 OR &lt;&lt;357705009 OR 48500005 OR 53607008 OR 35252006 OR &lt;&lt;231449007 OR 280949006 OR &lt;&lt;231496004 OR &lt;&lt;61831009 OR &lt;&lt;278506006 OR &lt;&lt;77475008 OR 231494001 OR &lt;&lt;63249007 OR 268619003 OR &lt;&lt;231495000 OR 13313007 OR 191636007 OR &lt;&lt;191643001 OR &lt;&lt;191638008 OR &lt;&lt;191639000 OR &lt;&lt;191641004 OR &lt;&lt;162313000 OR &lt;&lt;191525009 OR &lt;&lt;307504004 OR 5510009 OR &lt;&lt;191672000 OR 191667009 OR &lt;&lt;417233008 OR &lt;&lt;64905009 OR &lt;&lt;755301000000102 OR &lt;&lt;26472000 OR &lt;&lt;231487004 OR &lt;&lt;231485007 OR &lt;&lt;191680007 OR &lt;&lt;191683009 OR 69322001 OR 191676002 OR &lt;&lt;231437006 OR &lt;&lt;191613003 OR 191590005 OR &lt;&lt;191597008 OR &lt;&lt;191592002 OR &lt;&lt;191593007 OR &lt;&lt;191595000 OR &lt;&lt;1086471000000103 OR 26025008 OR &lt;&lt;68890003 OR 58214004 OR 4926007 OR &lt;&lt;191526005 OR &lt;&lt;247804008 OR 88975006 OR &lt;&lt;31027006 OR 4441000 OR &lt;&lt;61403008 OR 73867007 OR 28663008 OR &lt;&lt;162004 OR 28475009 OR &lt;&lt;191670008 OR &lt;&lt;191668004 OR 191527001 OR &lt;&lt;191604000 OR &lt;&lt;191588009 OR &lt;&lt;191583000 OR &lt;&lt;191584006 OR &lt;&lt;191586008 OR 16990005 OR 111484002) MINUS (&lt;&lt;403595006)</w:t>
              </w:r>
            </w:ins>
          </w:p>
        </w:tc>
        <w:tc>
          <w:tcPr>
            <w:tcW w:w="1534" w:type="dxa"/>
            <w:vAlign w:val="center"/>
          </w:tcPr>
          <w:p w14:paraId="561410F3" w14:textId="15CF7262" w:rsidR="007B560B" w:rsidRDefault="007B560B" w:rsidP="007B560B">
            <w:pPr>
              <w:ind w:right="67"/>
              <w:jc w:val="center"/>
              <w:rPr>
                <w:rFonts w:cs="Arial"/>
                <w:szCs w:val="20"/>
              </w:rPr>
            </w:pPr>
            <w:ins w:id="479" w:author="Catherine Sylvester" w:date="2018-04-04T13:18:00Z">
              <w:r w:rsidRPr="008D10F2">
                <w:rPr>
                  <w:rFonts w:cs="Arial"/>
                  <w:szCs w:val="20"/>
                </w:rPr>
                <w:t>200</w:t>
              </w:r>
            </w:ins>
          </w:p>
        </w:tc>
      </w:tr>
      <w:tr w:rsidR="007B560B" w:rsidRPr="00B32504" w14:paraId="612501A1" w14:textId="77777777" w:rsidTr="00EC5E51">
        <w:trPr>
          <w:cantSplit/>
          <w:trHeight w:val="340"/>
        </w:trPr>
        <w:tc>
          <w:tcPr>
            <w:tcW w:w="3184" w:type="dxa"/>
            <w:vAlign w:val="center"/>
          </w:tcPr>
          <w:p w14:paraId="25B8C55E" w14:textId="00F6B290" w:rsidR="007B560B" w:rsidRPr="0088022D" w:rsidRDefault="007B560B" w:rsidP="007B560B">
            <w:pPr>
              <w:pStyle w:val="Heading5"/>
              <w:keepNext w:val="0"/>
              <w:rPr>
                <w:b w:val="0"/>
                <w:color w:val="auto"/>
              </w:rPr>
            </w:pPr>
            <w:bookmarkStart w:id="480" w:name="RANGE!A53"/>
            <w:bookmarkStart w:id="481" w:name="MI_COD"/>
            <w:r w:rsidRPr="0088022D">
              <w:rPr>
                <w:rFonts w:cs="Arial"/>
                <w:b w:val="0"/>
                <w:color w:val="000000"/>
                <w:szCs w:val="20"/>
              </w:rPr>
              <w:lastRenderedPageBreak/>
              <w:t>MI_COD</w:t>
            </w:r>
            <w:bookmarkEnd w:id="480"/>
            <w:bookmarkEnd w:id="481"/>
          </w:p>
        </w:tc>
        <w:tc>
          <w:tcPr>
            <w:tcW w:w="3133" w:type="dxa"/>
            <w:vAlign w:val="center"/>
          </w:tcPr>
          <w:p w14:paraId="3C787885" w14:textId="64E0A8D8" w:rsidR="007B560B" w:rsidRPr="00517260" w:rsidRDefault="007B560B" w:rsidP="007B560B">
            <w:pPr>
              <w:ind w:right="34"/>
              <w:rPr>
                <w:rFonts w:cs="Arial"/>
                <w:szCs w:val="20"/>
              </w:rPr>
            </w:pPr>
            <w:r>
              <w:rPr>
                <w:rFonts w:cs="Arial"/>
                <w:color w:val="000000"/>
                <w:szCs w:val="20"/>
              </w:rPr>
              <w:t>Myocardial infarction (MI) diagnosis codes</w:t>
            </w:r>
          </w:p>
        </w:tc>
        <w:tc>
          <w:tcPr>
            <w:tcW w:w="6215" w:type="dxa"/>
            <w:vAlign w:val="center"/>
          </w:tcPr>
          <w:p w14:paraId="74B46A31" w14:textId="763A6788" w:rsidR="007B560B" w:rsidRDefault="00EC5E51" w:rsidP="00EC5E51">
            <w:pPr>
              <w:ind w:right="67"/>
              <w:rPr>
                <w:rFonts w:cs="Arial"/>
                <w:szCs w:val="20"/>
              </w:rPr>
            </w:pPr>
            <w:ins w:id="482" w:author="Ross Ambler" w:date="2018-04-18T11:43:00Z">
              <w:r w:rsidRPr="00EC5E51">
                <w:rPr>
                  <w:rFonts w:cs="Arial"/>
                  <w:szCs w:val="20"/>
                </w:rPr>
                <w:t>(&lt;413439005 OR &lt;&lt;194863005 OR &lt;&lt;233847009 OR &lt;&lt;315287002 OR &lt;&lt;194862000 OR &lt;&lt;703326006 OR &lt;&lt;41466009 OR &lt;&lt;63670007 OR &lt;251061000 OR &lt;&lt;429391004 OR &lt;&lt;71023004 OR &lt;233929004 OR &lt;&lt;233846000 OR &lt;&lt;66189004 OR &lt;&lt;194866002 OR &lt;&lt;194867006 OR &lt;&lt;1077002 OR &lt;46109009) MINUS (&lt;&lt;10273003 OR &lt;&lt;413444003 OR &lt;&lt;66595008 OR &lt;&lt;25106000 OR &lt;&lt;1755008)</w:t>
              </w:r>
            </w:ins>
          </w:p>
        </w:tc>
        <w:tc>
          <w:tcPr>
            <w:tcW w:w="1534" w:type="dxa"/>
            <w:vAlign w:val="center"/>
          </w:tcPr>
          <w:p w14:paraId="485ADEE0" w14:textId="69ACCCAD" w:rsidR="007B560B" w:rsidRDefault="007B560B" w:rsidP="007B560B">
            <w:pPr>
              <w:ind w:right="67"/>
              <w:jc w:val="center"/>
              <w:rPr>
                <w:rFonts w:cs="Arial"/>
                <w:szCs w:val="20"/>
              </w:rPr>
            </w:pPr>
            <w:ins w:id="483" w:author="Ross Ambler" w:date="2018-04-09T09:22:00Z">
              <w:r>
                <w:rPr>
                  <w:rFonts w:cs="Arial"/>
                  <w:szCs w:val="20"/>
                </w:rPr>
                <w:t>200</w:t>
              </w:r>
            </w:ins>
          </w:p>
        </w:tc>
      </w:tr>
      <w:tr w:rsidR="007B560B" w:rsidRPr="00B32504" w14:paraId="7170C531" w14:textId="77777777" w:rsidTr="00797056">
        <w:trPr>
          <w:cantSplit/>
          <w:trHeight w:val="340"/>
        </w:trPr>
        <w:tc>
          <w:tcPr>
            <w:tcW w:w="3184" w:type="dxa"/>
            <w:vAlign w:val="center"/>
          </w:tcPr>
          <w:p w14:paraId="38ED7F45" w14:textId="69A64869" w:rsidR="007B560B" w:rsidRPr="0088022D" w:rsidRDefault="007B560B" w:rsidP="007B560B">
            <w:pPr>
              <w:pStyle w:val="Heading5"/>
              <w:keepNext w:val="0"/>
              <w:rPr>
                <w:rFonts w:cs="Arial"/>
                <w:b w:val="0"/>
                <w:color w:val="000000"/>
                <w:szCs w:val="20"/>
              </w:rPr>
            </w:pPr>
            <w:bookmarkStart w:id="484" w:name="_NOCX_COD"/>
            <w:bookmarkEnd w:id="484"/>
            <w:r>
              <w:rPr>
                <w:rFonts w:cs="Arial"/>
                <w:b w:val="0"/>
                <w:color w:val="000000"/>
                <w:szCs w:val="20"/>
              </w:rPr>
              <w:t>NOCX_COD</w:t>
            </w:r>
          </w:p>
        </w:tc>
        <w:tc>
          <w:tcPr>
            <w:tcW w:w="3133" w:type="dxa"/>
            <w:vAlign w:val="center"/>
          </w:tcPr>
          <w:p w14:paraId="0A38503D" w14:textId="24217691" w:rsidR="007B560B" w:rsidRPr="00EE39FB" w:rsidRDefault="007B560B" w:rsidP="007B560B">
            <w:pPr>
              <w:ind w:right="34"/>
              <w:rPr>
                <w:rFonts w:cs="Arial"/>
                <w:color w:val="000000"/>
                <w:szCs w:val="20"/>
              </w:rPr>
            </w:pPr>
            <w:r>
              <w:rPr>
                <w:rFonts w:cs="Arial"/>
                <w:color w:val="000000"/>
                <w:szCs w:val="20"/>
              </w:rPr>
              <w:t>Codes that indicate complete removal of the cervix</w:t>
            </w:r>
          </w:p>
        </w:tc>
        <w:tc>
          <w:tcPr>
            <w:tcW w:w="6215" w:type="dxa"/>
            <w:vAlign w:val="center"/>
          </w:tcPr>
          <w:p w14:paraId="2D6AE34B" w14:textId="088883DA" w:rsidR="007B560B" w:rsidRDefault="007B560B" w:rsidP="007B560B">
            <w:pPr>
              <w:ind w:right="67"/>
              <w:rPr>
                <w:rFonts w:cs="Arial"/>
                <w:szCs w:val="20"/>
              </w:rPr>
            </w:pPr>
            <w:ins w:id="485" w:author="Catherine Sylvester" w:date="2018-04-04T13:18:00Z">
              <w:r w:rsidRPr="00E45B73">
                <w:rPr>
                  <w:rFonts w:cs="Arial"/>
                  <w:color w:val="000000"/>
                  <w:szCs w:val="20"/>
                </w:rPr>
                <w:t>447771005 OR &lt;&lt;302190000 OR 302190000 OR 309879006 OR 180055000 OR 236890000 OR 10738891000119107 OR 236886002 OR 236887006 OR 236891001 OR 414575003 OR 236888001 OR 75835007 OR 441820006 OR 416099005 OR 268544001 OR 171169001 OR 171167004 OR 52224004 OR 180056004 OR 307771009 OR 116142003 OR 918511000000102 OR 918491000000105 OR 35955002 OR 116143008 OR 116144002 OR 248911005 OR 265056007 OR 448539002 OR 918471000000106 OR 918451000000102 OR 413145007 OR 309880009</w:t>
              </w:r>
            </w:ins>
          </w:p>
        </w:tc>
        <w:tc>
          <w:tcPr>
            <w:tcW w:w="1534" w:type="dxa"/>
            <w:vAlign w:val="center"/>
          </w:tcPr>
          <w:p w14:paraId="789E7162" w14:textId="783700C2" w:rsidR="007B560B" w:rsidRDefault="007B560B" w:rsidP="007B560B">
            <w:pPr>
              <w:ind w:right="67"/>
              <w:jc w:val="center"/>
              <w:rPr>
                <w:rFonts w:cs="Arial"/>
                <w:szCs w:val="20"/>
              </w:rPr>
            </w:pPr>
            <w:ins w:id="486" w:author="Catherine Sylvester" w:date="2018-04-04T13:18:00Z">
              <w:r w:rsidRPr="00E45B73">
                <w:rPr>
                  <w:rFonts w:cs="Arial"/>
                  <w:szCs w:val="20"/>
                </w:rPr>
                <w:t>200</w:t>
              </w:r>
            </w:ins>
          </w:p>
        </w:tc>
      </w:tr>
      <w:tr w:rsidR="007B560B" w:rsidRPr="00B32504" w14:paraId="5C9CEC62" w14:textId="77777777" w:rsidTr="00797056">
        <w:trPr>
          <w:cantSplit/>
          <w:trHeight w:val="340"/>
        </w:trPr>
        <w:tc>
          <w:tcPr>
            <w:tcW w:w="3184" w:type="dxa"/>
            <w:vAlign w:val="center"/>
          </w:tcPr>
          <w:p w14:paraId="63BC578D" w14:textId="3F83B5B3" w:rsidR="007B560B" w:rsidRPr="0088022D" w:rsidRDefault="007B560B" w:rsidP="007B560B">
            <w:pPr>
              <w:pStyle w:val="Heading5"/>
              <w:keepNext w:val="0"/>
              <w:rPr>
                <w:b w:val="0"/>
                <w:color w:val="auto"/>
              </w:rPr>
            </w:pPr>
            <w:bookmarkStart w:id="487" w:name="PALCARE_COD"/>
            <w:r w:rsidRPr="0088022D">
              <w:rPr>
                <w:rFonts w:cs="Arial"/>
                <w:b w:val="0"/>
                <w:color w:val="000000"/>
                <w:szCs w:val="20"/>
              </w:rPr>
              <w:lastRenderedPageBreak/>
              <w:t>PALCARE_COD</w:t>
            </w:r>
            <w:bookmarkEnd w:id="487"/>
          </w:p>
        </w:tc>
        <w:tc>
          <w:tcPr>
            <w:tcW w:w="3133" w:type="dxa"/>
            <w:vAlign w:val="center"/>
          </w:tcPr>
          <w:p w14:paraId="4B77A2CD" w14:textId="2105F14A" w:rsidR="007B560B" w:rsidRPr="00517260" w:rsidRDefault="007B560B" w:rsidP="007B560B">
            <w:pPr>
              <w:ind w:right="34"/>
              <w:rPr>
                <w:rFonts w:cs="Arial"/>
                <w:szCs w:val="20"/>
              </w:rPr>
            </w:pPr>
            <w:r w:rsidRPr="00EE39FB">
              <w:rPr>
                <w:rFonts w:cs="Arial"/>
                <w:color w:val="000000"/>
                <w:szCs w:val="20"/>
              </w:rPr>
              <w:t>Palliative care codes</w:t>
            </w:r>
          </w:p>
        </w:tc>
        <w:tc>
          <w:tcPr>
            <w:tcW w:w="6215" w:type="dxa"/>
            <w:vAlign w:val="center"/>
          </w:tcPr>
          <w:p w14:paraId="47AD5F80" w14:textId="1F5507DF" w:rsidR="007B560B" w:rsidRDefault="007B560B" w:rsidP="007B560B">
            <w:pPr>
              <w:ind w:right="67"/>
              <w:rPr>
                <w:rFonts w:cs="Arial"/>
                <w:szCs w:val="20"/>
              </w:rPr>
            </w:pPr>
            <w:ins w:id="488" w:author="Catherine Sylvester" w:date="2018-04-04T13:20:00Z">
              <w:r w:rsidRPr="004825FE">
                <w:rPr>
                  <w:rFonts w:cs="Arial"/>
                  <w:color w:val="000000"/>
                  <w:szCs w:val="20"/>
                </w:rPr>
                <w:t>(&lt;&lt;854021000000106 OR &lt;&lt;718893008 OR &lt;&lt;718898004 OR &lt;&lt;718901003 OR &lt;&lt;718903000 OR &lt;&lt;718904006 OR &lt;&lt;718899007 OR &lt;&lt;718895001 OR &lt;&lt;718890006 OR &lt;&lt;514591000000108 OR &lt;&lt;846841000000101 OR &lt;&lt;840351000000109 OR 182964004 OR &lt;&lt;847771000000100 OR &lt;&lt;1025611000000105 OR &lt;&lt;395103003 OR &lt;&lt;1034241000000106 OR &lt;&lt;719238004 OR &lt;&lt;719240009 OR &lt;&lt;713673000 OR &lt;&lt;874311000000104 OR &lt;&lt;511401000000102 OR &lt;&lt;707988003 OR &lt;&lt;968211000000101 OR &lt;&lt;955231000000109 OR &lt;&lt;873411000000105 OR &lt;&lt;783941000000105 OR &lt;&lt;526631000000108 OR &lt;&lt;414937009 OR &lt;&lt;818221000000103 OR &lt;&lt;103735009 OR &lt;&lt;846161000000108 OR &lt;&lt;901741000000103 OR &lt;&lt;902471000000105 OR &lt;&lt;845021000000105 OR &lt;&lt;840071000000102 OR &lt;&lt;840331000000102 OR &lt;&lt;871021000000106 OR &lt;&lt;183595007 OR &lt;&lt;183569005 OR &lt;&lt;783841000000101 OR &lt;&lt;306288008 OR &lt;&lt;306237005 OR &lt;&lt;25411000000109 OR &lt;&lt;305824005 OR &lt;&lt;305686008 OR &lt;&lt;162608008 OR &lt;&lt;305496007 OR &lt;&lt;201511000000105 OR &lt;&lt;850951000000107) MINUS (&lt;&lt;845701000000104</w:t>
              </w:r>
              <w:r>
                <w:rPr>
                  <w:rFonts w:cs="Arial"/>
                  <w:color w:val="000000"/>
                  <w:szCs w:val="20"/>
                </w:rPr>
                <w:t>)</w:t>
              </w:r>
            </w:ins>
          </w:p>
        </w:tc>
        <w:tc>
          <w:tcPr>
            <w:tcW w:w="1534" w:type="dxa"/>
            <w:vAlign w:val="center"/>
          </w:tcPr>
          <w:p w14:paraId="613580D9" w14:textId="1C1BBBEC" w:rsidR="007B560B" w:rsidRDefault="007B560B" w:rsidP="007B560B">
            <w:pPr>
              <w:ind w:right="67"/>
              <w:jc w:val="center"/>
              <w:rPr>
                <w:rFonts w:cs="Arial"/>
                <w:szCs w:val="20"/>
              </w:rPr>
            </w:pPr>
            <w:ins w:id="489" w:author="Catherine Sylvester" w:date="2018-04-04T13:20:00Z">
              <w:r>
                <w:rPr>
                  <w:rFonts w:cs="Arial"/>
                  <w:szCs w:val="20"/>
                </w:rPr>
                <w:t>200</w:t>
              </w:r>
            </w:ins>
          </w:p>
        </w:tc>
      </w:tr>
      <w:tr w:rsidR="007B560B" w:rsidRPr="00B32504" w14:paraId="141E3E1F" w14:textId="77777777" w:rsidTr="00797056">
        <w:trPr>
          <w:cantSplit/>
          <w:trHeight w:val="340"/>
        </w:trPr>
        <w:tc>
          <w:tcPr>
            <w:tcW w:w="3184" w:type="dxa"/>
            <w:vAlign w:val="center"/>
          </w:tcPr>
          <w:p w14:paraId="0B25467E" w14:textId="0441C72B" w:rsidR="007B560B" w:rsidRPr="0088022D" w:rsidRDefault="007B560B" w:rsidP="007B560B">
            <w:pPr>
              <w:pStyle w:val="Heading5"/>
              <w:keepNext w:val="0"/>
              <w:rPr>
                <w:b w:val="0"/>
                <w:color w:val="auto"/>
              </w:rPr>
            </w:pPr>
            <w:bookmarkStart w:id="490" w:name="_SMEAR_COD"/>
            <w:bookmarkStart w:id="491" w:name="SMEAR_COD"/>
            <w:bookmarkEnd w:id="490"/>
            <w:r w:rsidRPr="0088022D">
              <w:rPr>
                <w:rFonts w:cs="Arial"/>
                <w:b w:val="0"/>
                <w:color w:val="000000"/>
                <w:szCs w:val="20"/>
              </w:rPr>
              <w:t>SMEAR_COD</w:t>
            </w:r>
            <w:bookmarkEnd w:id="491"/>
          </w:p>
        </w:tc>
        <w:tc>
          <w:tcPr>
            <w:tcW w:w="3133" w:type="dxa"/>
            <w:vAlign w:val="center"/>
          </w:tcPr>
          <w:p w14:paraId="300E0FEA" w14:textId="1FC5116F" w:rsidR="007B560B" w:rsidRPr="00517260" w:rsidRDefault="007B560B" w:rsidP="007B560B">
            <w:pPr>
              <w:ind w:right="34"/>
              <w:rPr>
                <w:rFonts w:cs="Arial"/>
                <w:szCs w:val="20"/>
              </w:rPr>
            </w:pPr>
            <w:r w:rsidRPr="00EE39FB">
              <w:rPr>
                <w:rFonts w:cs="Arial"/>
                <w:color w:val="000000"/>
                <w:szCs w:val="20"/>
              </w:rPr>
              <w:t>Cervical smear codes</w:t>
            </w:r>
          </w:p>
        </w:tc>
        <w:tc>
          <w:tcPr>
            <w:tcW w:w="6215" w:type="dxa"/>
            <w:vAlign w:val="center"/>
          </w:tcPr>
          <w:p w14:paraId="26854A11" w14:textId="068C2C05" w:rsidR="007B560B" w:rsidRDefault="007B560B" w:rsidP="007B560B">
            <w:pPr>
              <w:ind w:right="67"/>
              <w:rPr>
                <w:rFonts w:cs="Arial"/>
                <w:szCs w:val="20"/>
              </w:rPr>
            </w:pPr>
            <w:ins w:id="492" w:author="Catherine Sylvester" w:date="2018-04-04T13:18:00Z">
              <w:r w:rsidRPr="00E45B73">
                <w:rPr>
                  <w:rFonts w:cs="Arial"/>
                  <w:color w:val="000000"/>
                  <w:szCs w:val="20"/>
                </w:rPr>
                <w:t>(&lt;&lt;171161003 OR &lt;&lt;171160002 OR &lt;&lt;268543007 OR &lt;&lt;171162005 OR &lt;&lt;1020451000000104 OR &lt;&lt;285836003 OR &lt;&lt;285838002 OR &lt;&lt;252991009 OR &lt;&lt;439776006 OR 168428009 OR &lt;&lt;168410007 OR &lt;&lt;168437009 OR &lt;&lt;813711000000108 OR &lt;269957009 OR &lt;&lt;168436000 OR &lt;&lt;168438004 OR &lt;309583004 OR &lt;&lt;177072002 OR &lt;&lt;391148009 OR &lt;&lt;417036008 OR &lt;&lt;171149006 OR &lt;&lt;268408009 OR &lt;&lt;168471000 OR &lt;&lt;168472007 OR &lt;&lt;168469000) MINUS (&lt;&lt;168402006 OR &lt;&lt;123829006 OR &lt;&lt;22471000000109)</w:t>
              </w:r>
            </w:ins>
          </w:p>
        </w:tc>
        <w:tc>
          <w:tcPr>
            <w:tcW w:w="1534" w:type="dxa"/>
            <w:vAlign w:val="center"/>
          </w:tcPr>
          <w:p w14:paraId="627741A5" w14:textId="4A81694C" w:rsidR="007B560B" w:rsidRDefault="007B560B" w:rsidP="007B560B">
            <w:pPr>
              <w:ind w:right="67"/>
              <w:jc w:val="center"/>
              <w:rPr>
                <w:rFonts w:cs="Arial"/>
                <w:szCs w:val="20"/>
              </w:rPr>
            </w:pPr>
            <w:ins w:id="493" w:author="Catherine Sylvester" w:date="2018-04-04T13:18:00Z">
              <w:r w:rsidRPr="00E45B73">
                <w:rPr>
                  <w:rFonts w:cs="Arial"/>
                  <w:szCs w:val="20"/>
                </w:rPr>
                <w:t>200</w:t>
              </w:r>
            </w:ins>
          </w:p>
        </w:tc>
      </w:tr>
      <w:tr w:rsidR="007B560B" w:rsidRPr="00B32504" w14:paraId="702C8381" w14:textId="77777777" w:rsidTr="00797056">
        <w:trPr>
          <w:cantSplit/>
          <w:trHeight w:val="340"/>
        </w:trPr>
        <w:tc>
          <w:tcPr>
            <w:tcW w:w="3184" w:type="dxa"/>
            <w:vAlign w:val="center"/>
          </w:tcPr>
          <w:p w14:paraId="6741E34E" w14:textId="284A09CF" w:rsidR="007B560B" w:rsidRPr="0088022D" w:rsidRDefault="007B560B" w:rsidP="007B560B">
            <w:pPr>
              <w:pStyle w:val="Heading5"/>
              <w:keepNext w:val="0"/>
              <w:rPr>
                <w:b w:val="0"/>
                <w:color w:val="auto"/>
              </w:rPr>
            </w:pPr>
            <w:bookmarkStart w:id="494" w:name="STRK_COD"/>
            <w:r w:rsidRPr="0088022D">
              <w:rPr>
                <w:rFonts w:cs="Arial"/>
                <w:b w:val="0"/>
                <w:color w:val="000000"/>
                <w:szCs w:val="20"/>
              </w:rPr>
              <w:lastRenderedPageBreak/>
              <w:t>STRK_COD</w:t>
            </w:r>
            <w:bookmarkEnd w:id="494"/>
          </w:p>
        </w:tc>
        <w:tc>
          <w:tcPr>
            <w:tcW w:w="3133" w:type="dxa"/>
            <w:vAlign w:val="center"/>
          </w:tcPr>
          <w:p w14:paraId="65BA2271" w14:textId="6F68D9F4" w:rsidR="007B560B" w:rsidRPr="00517260" w:rsidRDefault="007B560B" w:rsidP="007B560B">
            <w:pPr>
              <w:ind w:right="34"/>
              <w:rPr>
                <w:rFonts w:cs="Arial"/>
                <w:szCs w:val="20"/>
              </w:rPr>
            </w:pPr>
            <w:r w:rsidRPr="00255F6C">
              <w:rPr>
                <w:rFonts w:cs="Arial"/>
                <w:color w:val="000000"/>
                <w:szCs w:val="20"/>
              </w:rPr>
              <w:t>Stroke diagnosis codes</w:t>
            </w:r>
          </w:p>
        </w:tc>
        <w:tc>
          <w:tcPr>
            <w:tcW w:w="6215" w:type="dxa"/>
            <w:vAlign w:val="center"/>
          </w:tcPr>
          <w:p w14:paraId="30C8339A" w14:textId="16F225FA" w:rsidR="007B560B" w:rsidRDefault="007B560B" w:rsidP="007B560B">
            <w:pPr>
              <w:ind w:right="67"/>
              <w:rPr>
                <w:rFonts w:cs="Arial"/>
                <w:szCs w:val="20"/>
              </w:rPr>
            </w:pPr>
            <w:ins w:id="495" w:author="Catherine Sylvester" w:date="2018-04-04T13:19:00Z">
              <w:r w:rsidRPr="00041C4F">
                <w:rPr>
                  <w:rFonts w:cs="Arial"/>
                  <w:color w:val="000000"/>
                  <w:szCs w:val="20"/>
                </w:rPr>
                <w:t>&lt;&lt;195210002 OR &lt;&lt;230693009 OR 195165005 OR 95454007 OR &lt;&lt;195212005 OR 75038005 OR 195213000 OR 20059004 OR 75543006 OR 274100004 OR 432504007 OR &lt;&lt;195230003 OR 195190007 OR 125081000119106 OR 195189003 OR 71444005 OR 230690007 OR 62914000 OR &lt;&lt;49422009 OR &lt;&lt;230691006 OR &lt;&lt;297138001 OR &lt;&lt;281240008 OR &lt;&lt;195167002 OR &lt;&lt;230706003 OR &lt;&lt;230692004 OR &lt;&lt;413102000 OR &lt;&lt;52201006 OR &lt;&lt;276722003 OR &lt;&lt;195169004 OR 7713009 OR &lt;&lt;230712008 OR &lt;&lt;230698000 OR &lt;&lt;195216008 OR &lt;&lt;307766002 OR &lt;&lt;230710000 OR &lt;&lt;230709005 OR &lt;&lt;195209007 OR 230704000 OR 373606000 OR &lt;&lt;195211003 OR &lt;&lt;230696001 OR &lt;&lt;195217004 OR &lt;&lt;307767006 OR &lt;&lt;230713003 OR &lt;&lt;20908003 OR &lt;&lt;230711001</w:t>
              </w:r>
            </w:ins>
          </w:p>
        </w:tc>
        <w:tc>
          <w:tcPr>
            <w:tcW w:w="1534" w:type="dxa"/>
            <w:vAlign w:val="center"/>
          </w:tcPr>
          <w:p w14:paraId="0B7059AA" w14:textId="62A7A7F5" w:rsidR="007B560B" w:rsidRDefault="007B560B" w:rsidP="007B560B">
            <w:pPr>
              <w:ind w:right="67"/>
              <w:jc w:val="center"/>
              <w:rPr>
                <w:rFonts w:cs="Arial"/>
                <w:szCs w:val="20"/>
              </w:rPr>
            </w:pPr>
            <w:ins w:id="496" w:author="Catherine Sylvester" w:date="2018-04-04T13:19:00Z">
              <w:r w:rsidRPr="00E52277">
                <w:rPr>
                  <w:rFonts w:asciiTheme="minorHAnsi" w:hAnsiTheme="minorHAnsi" w:cstheme="minorHAnsi"/>
                  <w:szCs w:val="20"/>
                </w:rPr>
                <w:t>200</w:t>
              </w:r>
            </w:ins>
          </w:p>
        </w:tc>
      </w:tr>
      <w:tr w:rsidR="00207410" w:rsidRPr="00B32504" w14:paraId="390D48BE" w14:textId="77777777" w:rsidTr="00797056">
        <w:trPr>
          <w:cantSplit/>
          <w:trHeight w:val="340"/>
        </w:trPr>
        <w:tc>
          <w:tcPr>
            <w:tcW w:w="3184" w:type="dxa"/>
            <w:vAlign w:val="center"/>
          </w:tcPr>
          <w:p w14:paraId="1D196543" w14:textId="79292711" w:rsidR="00207410" w:rsidRPr="0088022D" w:rsidRDefault="00207410" w:rsidP="00207410">
            <w:pPr>
              <w:pStyle w:val="Heading5"/>
              <w:keepNext w:val="0"/>
              <w:rPr>
                <w:rFonts w:cs="Arial"/>
                <w:b w:val="0"/>
                <w:color w:val="000000"/>
                <w:szCs w:val="20"/>
              </w:rPr>
            </w:pPr>
            <w:bookmarkStart w:id="497" w:name="THY_COD"/>
            <w:r>
              <w:rPr>
                <w:rFonts w:cs="Arial"/>
                <w:b w:val="0"/>
                <w:color w:val="000000"/>
                <w:szCs w:val="20"/>
              </w:rPr>
              <w:t>THY_COD</w:t>
            </w:r>
            <w:bookmarkEnd w:id="497"/>
          </w:p>
        </w:tc>
        <w:tc>
          <w:tcPr>
            <w:tcW w:w="3133" w:type="dxa"/>
            <w:vAlign w:val="center"/>
          </w:tcPr>
          <w:p w14:paraId="724E7EC6" w14:textId="3ACCB6B4" w:rsidR="00207410" w:rsidRPr="00255F6C" w:rsidRDefault="00207410" w:rsidP="00207410">
            <w:pPr>
              <w:ind w:right="34"/>
              <w:rPr>
                <w:rFonts w:cs="Arial"/>
                <w:color w:val="000000"/>
                <w:szCs w:val="20"/>
              </w:rPr>
            </w:pPr>
            <w:r w:rsidRPr="00A373F8">
              <w:rPr>
                <w:rFonts w:cs="Arial"/>
                <w:color w:val="000000"/>
                <w:szCs w:val="20"/>
              </w:rPr>
              <w:t>Hypothyroidism diagnosis codes</w:t>
            </w:r>
          </w:p>
        </w:tc>
        <w:tc>
          <w:tcPr>
            <w:tcW w:w="6215" w:type="dxa"/>
            <w:vAlign w:val="center"/>
          </w:tcPr>
          <w:p w14:paraId="48625E0D" w14:textId="5A89F739" w:rsidR="00207410" w:rsidRPr="00041C4F" w:rsidRDefault="00207410" w:rsidP="00207410">
            <w:pPr>
              <w:ind w:right="67"/>
              <w:rPr>
                <w:rFonts w:cs="Arial"/>
                <w:color w:val="000000"/>
                <w:szCs w:val="20"/>
              </w:rPr>
            </w:pPr>
            <w:ins w:id="498" w:author="Ross Ambler" w:date="2018-04-16T14:20:00Z">
              <w:r w:rsidRPr="001D2604">
                <w:rPr>
                  <w:rFonts w:cs="Arial"/>
                  <w:color w:val="000000"/>
                  <w:szCs w:val="20"/>
                </w:rPr>
                <w:t>(&lt;&lt;92978002 OR &lt;&lt;237517001 OR &lt;&lt;215677009 OR &lt;&lt;237516005 OR &lt;&lt;190304001 OR 3716002 OR 74728003 OR &lt;&lt;40930008 OR &lt;238121000 OR &lt;&lt;21263006 OR 190309006) MINUS (&lt;&lt;190657005 OR &lt;&lt;45476004 OR &lt;&lt;271949009 OR &lt;&lt;360353005)</w:t>
              </w:r>
            </w:ins>
          </w:p>
        </w:tc>
        <w:tc>
          <w:tcPr>
            <w:tcW w:w="1534" w:type="dxa"/>
            <w:vAlign w:val="center"/>
          </w:tcPr>
          <w:p w14:paraId="00BEF6C3" w14:textId="79DE2BC2" w:rsidR="00207410" w:rsidRPr="008122C3" w:rsidRDefault="00207410" w:rsidP="00207410">
            <w:pPr>
              <w:ind w:right="67"/>
              <w:jc w:val="center"/>
              <w:rPr>
                <w:rFonts w:asciiTheme="minorHAnsi" w:hAnsiTheme="minorHAnsi" w:cstheme="minorHAnsi"/>
                <w:szCs w:val="20"/>
              </w:rPr>
            </w:pPr>
            <w:ins w:id="499" w:author="Ross Ambler" w:date="2018-04-04T16:53:00Z">
              <w:r>
                <w:rPr>
                  <w:rFonts w:asciiTheme="minorHAnsi" w:hAnsiTheme="minorHAnsi" w:cstheme="minorHAnsi"/>
                  <w:szCs w:val="20"/>
                </w:rPr>
                <w:t>200</w:t>
              </w:r>
            </w:ins>
          </w:p>
        </w:tc>
      </w:tr>
      <w:tr w:rsidR="00207410" w:rsidRPr="00B32504" w14:paraId="675CA1EC" w14:textId="77777777" w:rsidTr="00797056">
        <w:trPr>
          <w:cantSplit/>
          <w:trHeight w:val="340"/>
        </w:trPr>
        <w:tc>
          <w:tcPr>
            <w:tcW w:w="3184" w:type="dxa"/>
            <w:vAlign w:val="center"/>
          </w:tcPr>
          <w:p w14:paraId="76BDE744" w14:textId="7C0A05E4" w:rsidR="00207410" w:rsidRPr="0088022D" w:rsidRDefault="00207410" w:rsidP="00207410">
            <w:pPr>
              <w:pStyle w:val="Heading5"/>
              <w:keepNext w:val="0"/>
              <w:rPr>
                <w:b w:val="0"/>
                <w:color w:val="auto"/>
              </w:rPr>
            </w:pPr>
            <w:bookmarkStart w:id="500" w:name="TIA_COD"/>
            <w:r w:rsidRPr="0088022D">
              <w:rPr>
                <w:rFonts w:cs="Arial"/>
                <w:b w:val="0"/>
                <w:color w:val="000000"/>
                <w:szCs w:val="20"/>
              </w:rPr>
              <w:t>TIA_COD</w:t>
            </w:r>
            <w:bookmarkEnd w:id="500"/>
          </w:p>
        </w:tc>
        <w:tc>
          <w:tcPr>
            <w:tcW w:w="3133" w:type="dxa"/>
            <w:vAlign w:val="center"/>
          </w:tcPr>
          <w:p w14:paraId="6E5E2232" w14:textId="7BD45A7A" w:rsidR="00207410" w:rsidRPr="00517260" w:rsidRDefault="00207410" w:rsidP="00207410">
            <w:pPr>
              <w:ind w:right="34"/>
              <w:rPr>
                <w:rFonts w:cs="Arial"/>
                <w:szCs w:val="20"/>
              </w:rPr>
            </w:pPr>
            <w:r w:rsidRPr="00255F6C">
              <w:rPr>
                <w:rFonts w:cs="Arial"/>
                <w:color w:val="000000"/>
                <w:szCs w:val="20"/>
              </w:rPr>
              <w:t>Transient ischaemic attack (TIA) codes</w:t>
            </w:r>
          </w:p>
        </w:tc>
        <w:tc>
          <w:tcPr>
            <w:tcW w:w="6215" w:type="dxa"/>
            <w:vAlign w:val="center"/>
          </w:tcPr>
          <w:p w14:paraId="2C52DA2B" w14:textId="54E34E6D" w:rsidR="00207410" w:rsidRDefault="00207410" w:rsidP="00207410">
            <w:pPr>
              <w:ind w:right="67"/>
              <w:rPr>
                <w:rFonts w:cs="Arial"/>
                <w:szCs w:val="20"/>
              </w:rPr>
            </w:pPr>
            <w:ins w:id="501" w:author="Catherine Sylvester" w:date="2018-04-04T13:19:00Z">
              <w:r w:rsidRPr="00041C4F">
                <w:rPr>
                  <w:rFonts w:cs="Arial"/>
                  <w:color w:val="000000"/>
                  <w:szCs w:val="20"/>
                </w:rPr>
                <w:t>15258001 OR 34781003 OR 61683000 OR 64009001 OR 195199008 OR 195200006 OR 195201005 OR 195205001 OR 195206000 OR 230716006 OR 230717002 OR 266257000 OR 751371000000107</w:t>
              </w:r>
            </w:ins>
          </w:p>
        </w:tc>
        <w:tc>
          <w:tcPr>
            <w:tcW w:w="1534" w:type="dxa"/>
            <w:vAlign w:val="center"/>
          </w:tcPr>
          <w:p w14:paraId="01885CCC" w14:textId="2F447F12" w:rsidR="00207410" w:rsidRDefault="00207410" w:rsidP="00207410">
            <w:pPr>
              <w:ind w:right="67"/>
              <w:jc w:val="center"/>
              <w:rPr>
                <w:rFonts w:cs="Arial"/>
                <w:szCs w:val="20"/>
              </w:rPr>
            </w:pPr>
            <w:ins w:id="502" w:author="Catherine Sylvester" w:date="2018-04-04T13:19:00Z">
              <w:r w:rsidRPr="008122C3">
                <w:rPr>
                  <w:rFonts w:asciiTheme="minorHAnsi" w:hAnsiTheme="minorHAnsi" w:cstheme="minorHAnsi"/>
                  <w:szCs w:val="20"/>
                </w:rPr>
                <w:t>200</w:t>
              </w:r>
            </w:ins>
          </w:p>
        </w:tc>
      </w:tr>
      <w:tr w:rsidR="00207410" w:rsidRPr="00B32504" w14:paraId="390FAB9A" w14:textId="77777777" w:rsidTr="00056AC3">
        <w:trPr>
          <w:cantSplit/>
          <w:trHeight w:val="37"/>
        </w:trPr>
        <w:tc>
          <w:tcPr>
            <w:tcW w:w="14066" w:type="dxa"/>
            <w:gridSpan w:val="4"/>
          </w:tcPr>
          <w:p w14:paraId="078FF752" w14:textId="00BCC8B0" w:rsidR="00207410" w:rsidRDefault="00207410" w:rsidP="00207410">
            <w:pPr>
              <w:ind w:right="67"/>
              <w:rPr>
                <w:rFonts w:cs="Arial"/>
                <w:szCs w:val="20"/>
              </w:rPr>
            </w:pPr>
            <w:r w:rsidRPr="00435396">
              <w:rPr>
                <w:rFonts w:cs="Arial"/>
                <w:i/>
                <w:color w:val="000000"/>
                <w:szCs w:val="20"/>
              </w:rPr>
              <w:t xml:space="preserve">End of </w:t>
            </w:r>
            <w:r>
              <w:rPr>
                <w:rFonts w:cs="Arial"/>
                <w:i/>
                <w:color w:val="000000"/>
                <w:szCs w:val="20"/>
              </w:rPr>
              <w:t>clusters</w:t>
            </w:r>
          </w:p>
        </w:tc>
      </w:tr>
    </w:tbl>
    <w:p w14:paraId="27C170A7" w14:textId="77777777" w:rsidR="00D21CDC" w:rsidRDefault="00D21CDC" w:rsidP="00783210">
      <w:pPr>
        <w:pStyle w:val="Header"/>
        <w:rPr>
          <w:color w:val="003360"/>
          <w:sz w:val="28"/>
          <w:lang w:eastAsia="en-GB"/>
        </w:rPr>
      </w:pPr>
      <w:bookmarkStart w:id="503" w:name="_Toc427937287"/>
      <w:r>
        <w:rPr>
          <w:lang w:eastAsia="en-GB"/>
        </w:rPr>
        <w:br w:type="page"/>
      </w:r>
    </w:p>
    <w:p w14:paraId="5DB89C3D" w14:textId="1B27BAB6" w:rsidR="00C1377A" w:rsidRPr="00F407C5" w:rsidRDefault="00C1377A" w:rsidP="00BD0036">
      <w:pPr>
        <w:pStyle w:val="Heading3"/>
        <w:numPr>
          <w:ilvl w:val="0"/>
          <w:numId w:val="6"/>
        </w:numPr>
        <w:ind w:hanging="720"/>
        <w:rPr>
          <w:u w:val="single"/>
          <w:lang w:eastAsia="en-GB"/>
        </w:rPr>
      </w:pPr>
      <w:bookmarkStart w:id="504" w:name="_Toc511996720"/>
      <w:r w:rsidRPr="00706CFC">
        <w:rPr>
          <w:lang w:eastAsia="en-GB"/>
        </w:rPr>
        <w:lastRenderedPageBreak/>
        <w:t xml:space="preserve">Clinical </w:t>
      </w:r>
      <w:r w:rsidR="00DE30C8">
        <w:rPr>
          <w:lang w:eastAsia="en-GB"/>
        </w:rPr>
        <w:t>d</w:t>
      </w:r>
      <w:r w:rsidR="00DE30C8" w:rsidRPr="00706CFC">
        <w:rPr>
          <w:lang w:eastAsia="en-GB"/>
        </w:rPr>
        <w:t xml:space="preserve">ata </w:t>
      </w:r>
      <w:r w:rsidR="00DE30C8">
        <w:rPr>
          <w:lang w:eastAsia="en-GB"/>
        </w:rPr>
        <w:t>extraction c</w:t>
      </w:r>
      <w:r w:rsidR="00DE30C8" w:rsidRPr="00706CFC">
        <w:rPr>
          <w:lang w:eastAsia="en-GB"/>
        </w:rPr>
        <w:t>riteria</w:t>
      </w:r>
      <w:bookmarkEnd w:id="18"/>
      <w:bookmarkEnd w:id="503"/>
      <w:bookmarkEnd w:id="504"/>
      <w:r w:rsidR="00DE30C8">
        <w:rPr>
          <w:lang w:eastAsia="en-GB"/>
        </w:rPr>
        <w:t xml:space="preserve"> </w:t>
      </w:r>
    </w:p>
    <w:p w14:paraId="5DB89C3E" w14:textId="21F1B1E6" w:rsidR="007A21A3" w:rsidRDefault="00E916F3" w:rsidP="00E916F3">
      <w:r w:rsidRPr="00E916F3">
        <w:rPr>
          <w:szCs w:val="20"/>
        </w:rPr>
        <w:t xml:space="preserve">   </w:t>
      </w:r>
    </w:p>
    <w:tbl>
      <w:tblPr>
        <w:tblW w:w="14034" w:type="dxa"/>
        <w:tblInd w:w="108" w:type="dxa"/>
        <w:tblCellMar>
          <w:top w:w="85" w:type="dxa"/>
          <w:bottom w:w="85" w:type="dxa"/>
        </w:tblCellMar>
        <w:tblLook w:val="04A0" w:firstRow="1" w:lastRow="0" w:firstColumn="1" w:lastColumn="0" w:noHBand="0" w:noVBand="1"/>
      </w:tblPr>
      <w:tblGrid>
        <w:gridCol w:w="1003"/>
        <w:gridCol w:w="2525"/>
        <w:gridCol w:w="2394"/>
        <w:gridCol w:w="3172"/>
        <w:gridCol w:w="4940"/>
      </w:tblGrid>
      <w:tr w:rsidR="00976495" w:rsidRPr="000C07C2" w14:paraId="5DB89C44" w14:textId="77777777" w:rsidTr="00C67823">
        <w:trPr>
          <w:cantSplit/>
          <w:trHeight w:val="454"/>
          <w:tblHeader/>
        </w:trPr>
        <w:tc>
          <w:tcPr>
            <w:tcW w:w="1003"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3F" w14:textId="77777777" w:rsidR="00976495" w:rsidRPr="000C07C2" w:rsidRDefault="00976495" w:rsidP="00CD73A0">
            <w:pPr>
              <w:jc w:val="center"/>
              <w:rPr>
                <w:rFonts w:cs="Arial"/>
                <w:color w:val="FFFFFF"/>
                <w:szCs w:val="20"/>
                <w:lang w:eastAsia="en-GB"/>
              </w:rPr>
            </w:pPr>
            <w:r w:rsidRPr="000C07C2">
              <w:rPr>
                <w:rFonts w:cs="Arial"/>
                <w:color w:val="FFFFFF"/>
                <w:szCs w:val="20"/>
                <w:lang w:eastAsia="en-GB"/>
              </w:rPr>
              <w:t xml:space="preserve">Field </w:t>
            </w:r>
            <w:r>
              <w:rPr>
                <w:rFonts w:cs="Arial"/>
                <w:color w:val="FFFFFF"/>
                <w:szCs w:val="20"/>
                <w:lang w:eastAsia="en-GB"/>
              </w:rPr>
              <w:t>n</w:t>
            </w:r>
            <w:r w:rsidRPr="000C07C2">
              <w:rPr>
                <w:rFonts w:cs="Arial"/>
                <w:color w:val="FFFFFF"/>
                <w:szCs w:val="20"/>
                <w:lang w:eastAsia="en-GB"/>
              </w:rPr>
              <w:t>umber</w:t>
            </w:r>
          </w:p>
        </w:tc>
        <w:tc>
          <w:tcPr>
            <w:tcW w:w="2525"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0" w14:textId="77777777" w:rsidR="00976495" w:rsidRPr="00CD3129" w:rsidRDefault="00976495" w:rsidP="00CD73A0">
            <w:pPr>
              <w:pStyle w:val="Heading4"/>
              <w:keepNext w:val="0"/>
              <w:rPr>
                <w:b w:val="0"/>
                <w:color w:val="auto"/>
                <w:lang w:eastAsia="en-GB"/>
              </w:rPr>
            </w:pPr>
            <w:r w:rsidRPr="003564FB">
              <w:rPr>
                <w:b w:val="0"/>
                <w:color w:val="FAFCFC" w:themeColor="background1"/>
                <w:lang w:eastAsia="en-GB"/>
              </w:rPr>
              <w:t>Field name</w:t>
            </w:r>
          </w:p>
        </w:tc>
        <w:tc>
          <w:tcPr>
            <w:tcW w:w="2394"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E6E8416" w14:textId="77777777" w:rsidR="00983EFD" w:rsidRDefault="00976495" w:rsidP="00983EFD">
            <w:pPr>
              <w:rPr>
                <w:rFonts w:cs="Arial"/>
                <w:color w:val="FFFFFF"/>
                <w:szCs w:val="20"/>
                <w:lang w:eastAsia="en-GB"/>
              </w:rPr>
            </w:pPr>
            <w:r w:rsidRPr="000C07C2">
              <w:rPr>
                <w:rFonts w:cs="Arial"/>
                <w:color w:val="FFFFFF"/>
                <w:szCs w:val="20"/>
                <w:lang w:eastAsia="en-GB"/>
              </w:rPr>
              <w:t xml:space="preserve">Code cluster </w:t>
            </w:r>
          </w:p>
          <w:p w14:paraId="5DB89C41" w14:textId="50CE31A9" w:rsidR="00976495" w:rsidRPr="000C07C2" w:rsidRDefault="00976495" w:rsidP="00983EFD">
            <w:pPr>
              <w:rPr>
                <w:rFonts w:cs="Arial"/>
                <w:color w:val="FFFFFF"/>
                <w:szCs w:val="20"/>
                <w:lang w:eastAsia="en-GB"/>
              </w:rPr>
            </w:pPr>
            <w:r w:rsidRPr="000C07C2">
              <w:rPr>
                <w:rFonts w:cs="Arial"/>
                <w:color w:val="FFFFFF"/>
                <w:szCs w:val="20"/>
                <w:lang w:eastAsia="en-GB"/>
              </w:rPr>
              <w:t>(if applicable)</w:t>
            </w:r>
          </w:p>
        </w:tc>
        <w:tc>
          <w:tcPr>
            <w:tcW w:w="3172"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2" w14:textId="77777777" w:rsidR="00976495" w:rsidRPr="000C07C2" w:rsidRDefault="00976495" w:rsidP="00CD73A0">
            <w:pPr>
              <w:rPr>
                <w:rFonts w:cs="Arial"/>
                <w:color w:val="FFFFFF"/>
                <w:szCs w:val="20"/>
                <w:lang w:eastAsia="en-GB"/>
              </w:rPr>
            </w:pPr>
            <w:r w:rsidRPr="000C07C2">
              <w:rPr>
                <w:rFonts w:cs="Arial"/>
                <w:color w:val="FFFFFF"/>
                <w:szCs w:val="20"/>
                <w:lang w:eastAsia="en-GB"/>
              </w:rPr>
              <w:t>Qualifying criteria</w:t>
            </w:r>
          </w:p>
        </w:tc>
        <w:tc>
          <w:tcPr>
            <w:tcW w:w="4940"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3" w14:textId="77777777" w:rsidR="00976495" w:rsidRPr="000C07C2" w:rsidRDefault="00976495" w:rsidP="00CD73A0">
            <w:pPr>
              <w:rPr>
                <w:rFonts w:cs="Arial"/>
                <w:color w:val="FFFFFF"/>
                <w:szCs w:val="20"/>
                <w:lang w:eastAsia="en-GB"/>
              </w:rPr>
            </w:pPr>
            <w:r>
              <w:rPr>
                <w:rFonts w:cs="Arial"/>
                <w:color w:val="FFFFFF"/>
                <w:szCs w:val="20"/>
                <w:lang w:eastAsia="en-GB"/>
              </w:rPr>
              <w:t xml:space="preserve">Non-technical </w:t>
            </w:r>
            <w:r w:rsidRPr="000C07C2">
              <w:rPr>
                <w:rFonts w:cs="Arial"/>
                <w:color w:val="FFFFFF"/>
                <w:szCs w:val="20"/>
                <w:lang w:eastAsia="en-GB"/>
              </w:rPr>
              <w:t>Description</w:t>
            </w:r>
          </w:p>
        </w:tc>
      </w:tr>
      <w:tr w:rsidR="00976495" w:rsidRPr="000C07C2" w14:paraId="5DB89C4A"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5" w14:textId="77777777" w:rsidR="00976495" w:rsidRPr="00387175" w:rsidRDefault="00976495" w:rsidP="00CD73A0">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6" w14:textId="77777777" w:rsidR="00976495" w:rsidRPr="000F2742" w:rsidRDefault="00976495" w:rsidP="00CD73A0">
            <w:pPr>
              <w:pStyle w:val="Heading5"/>
              <w:keepNext w:val="0"/>
              <w:rPr>
                <w:b w:val="0"/>
                <w:color w:val="auto"/>
              </w:rPr>
            </w:pPr>
            <w:r w:rsidRPr="000F2742">
              <w:rPr>
                <w:b w:val="0"/>
                <w:color w:val="auto"/>
              </w:rPr>
              <w:t>PAT_ID</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7" w14:textId="77777777" w:rsidR="00976495" w:rsidRPr="00FB20D8" w:rsidRDefault="00976495" w:rsidP="00CD73A0">
            <w:pPr>
              <w:rPr>
                <w:rFonts w:cs="Arial"/>
                <w:color w:val="000000"/>
                <w:szCs w:val="20"/>
                <w:lang w:eastAsia="en-GB"/>
              </w:rPr>
            </w:pPr>
            <w:r w:rsidRPr="00FB20D8">
              <w:rPr>
                <w:rFonts w:cs="Arial"/>
                <w:color w:val="000000"/>
                <w:szCs w:val="20"/>
                <w:lang w:eastAsia="en-GB"/>
              </w:rPr>
              <w:t>n/a</w:t>
            </w:r>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8" w14:textId="77777777" w:rsidR="00976495" w:rsidRPr="000C07C2" w:rsidRDefault="00976495" w:rsidP="00CD73A0">
            <w:pPr>
              <w:rPr>
                <w:rFonts w:cs="Arial"/>
                <w:color w:val="000000"/>
                <w:szCs w:val="20"/>
                <w:lang w:eastAsia="en-GB"/>
              </w:rPr>
            </w:pPr>
            <w:r w:rsidRPr="000C07C2">
              <w:rPr>
                <w:rFonts w:cs="Arial"/>
                <w:color w:val="000000"/>
                <w:szCs w:val="20"/>
                <w:lang w:eastAsia="en-GB"/>
              </w:rPr>
              <w:t>Unconditional</w:t>
            </w:r>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9" w14:textId="4B660951" w:rsidR="00976495" w:rsidRPr="000C07C2" w:rsidRDefault="00976495" w:rsidP="00CD73A0">
            <w:pPr>
              <w:rPr>
                <w:rFonts w:cs="Arial"/>
                <w:i/>
                <w:iCs/>
                <w:color w:val="000000"/>
                <w:szCs w:val="20"/>
                <w:lang w:eastAsia="en-GB"/>
              </w:rPr>
            </w:pPr>
            <w:r w:rsidRPr="000C07C2">
              <w:rPr>
                <w:rFonts w:cs="Arial"/>
                <w:i/>
                <w:iCs/>
                <w:color w:val="000000"/>
                <w:szCs w:val="20"/>
                <w:lang w:eastAsia="en-GB"/>
              </w:rPr>
              <w:t>The patients unique ID numbe</w:t>
            </w:r>
            <w:r>
              <w:rPr>
                <w:rFonts w:cs="Arial"/>
                <w:i/>
                <w:iCs/>
                <w:color w:val="000000"/>
                <w:szCs w:val="20"/>
                <w:lang w:eastAsia="en-GB"/>
              </w:rPr>
              <w:t>r for the practice in question</w:t>
            </w:r>
            <w:r w:rsidR="00E07598">
              <w:rPr>
                <w:rFonts w:cs="Arial"/>
                <w:i/>
                <w:iCs/>
                <w:color w:val="000000"/>
                <w:szCs w:val="20"/>
                <w:lang w:eastAsia="en-GB"/>
              </w:rPr>
              <w:t>.</w:t>
            </w:r>
          </w:p>
        </w:tc>
      </w:tr>
      <w:tr w:rsidR="00DC5324" w:rsidRPr="000C07C2" w14:paraId="5DB89C50"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B"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C" w14:textId="6DE4731B" w:rsidR="00DC5324" w:rsidRPr="000F2742" w:rsidRDefault="00DC5324" w:rsidP="00DC5324">
            <w:pPr>
              <w:pStyle w:val="Heading5"/>
              <w:keepNext w:val="0"/>
              <w:rPr>
                <w:b w:val="0"/>
                <w:color w:val="auto"/>
              </w:rPr>
            </w:pPr>
            <w:bookmarkStart w:id="505" w:name="_REG_DAT"/>
            <w:bookmarkStart w:id="506" w:name="_ACTIVEVAL_START"/>
            <w:bookmarkStart w:id="507" w:name="_ACTIVESTART_VAL"/>
            <w:bookmarkEnd w:id="505"/>
            <w:bookmarkEnd w:id="506"/>
            <w:bookmarkEnd w:id="507"/>
            <w:r>
              <w:rPr>
                <w:b w:val="0"/>
                <w:color w:val="auto"/>
              </w:rPr>
              <w:t>ACTIVE</w:t>
            </w:r>
            <w:r w:rsidR="00C26DB3">
              <w:rPr>
                <w:b w:val="0"/>
                <w:color w:val="auto"/>
              </w:rPr>
              <w:t>START</w:t>
            </w:r>
            <w:r>
              <w:rPr>
                <w:b w:val="0"/>
                <w:color w:val="auto"/>
              </w:rPr>
              <w:t>_</w:t>
            </w:r>
            <w:r w:rsidR="00C26DB3">
              <w:rPr>
                <w:b w:val="0"/>
                <w:color w:val="auto"/>
              </w:rPr>
              <w:t>VAL</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D"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E" w14:textId="2A00798B"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Start" w:history="1">
              <w:r w:rsidRPr="00DC5324">
                <w:rPr>
                  <w:rStyle w:val="Hyperlink"/>
                </w:rPr>
                <w:t>RPSD</w:t>
              </w:r>
            </w:hyperlink>
            <w:r>
              <w:t xml:space="preserve"> </w:t>
            </w:r>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F" w14:textId="2B73FA48"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start date.</w:t>
            </w:r>
          </w:p>
        </w:tc>
      </w:tr>
      <w:tr w:rsidR="00DC5324" w:rsidRPr="000C07C2" w14:paraId="5DB89C5C"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7"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8" w14:textId="2D44EC22" w:rsidR="00DC5324" w:rsidRPr="000F2742" w:rsidRDefault="00DC5324" w:rsidP="00DC5324">
            <w:pPr>
              <w:pStyle w:val="Heading5"/>
              <w:keepNext w:val="0"/>
              <w:rPr>
                <w:b w:val="0"/>
                <w:color w:val="auto"/>
              </w:rPr>
            </w:pPr>
            <w:bookmarkStart w:id="508" w:name="_DEREG_DAT"/>
            <w:bookmarkStart w:id="509" w:name="_ACTIVEEND_VAL"/>
            <w:bookmarkEnd w:id="508"/>
            <w:bookmarkEnd w:id="509"/>
            <w:r>
              <w:rPr>
                <w:b w:val="0"/>
                <w:color w:val="auto"/>
              </w:rPr>
              <w:t>ACTIVEEND</w:t>
            </w:r>
            <w:r w:rsidR="00C26DB3">
              <w:rPr>
                <w:b w:val="0"/>
                <w:color w:val="auto"/>
              </w:rPr>
              <w:t>_VAL</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9"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A" w14:textId="2ABD03CF"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r>
              <w:t xml:space="preserve"> </w:t>
            </w:r>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DB89C5B" w14:textId="71820C0C"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DC5324" w:rsidRPr="000C07C2" w14:paraId="5DB89C62"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D"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E" w14:textId="77777777" w:rsidR="00DC5324" w:rsidRPr="000F2742" w:rsidRDefault="00DC5324" w:rsidP="00DC5324">
            <w:pPr>
              <w:pStyle w:val="Heading5"/>
              <w:keepNext w:val="0"/>
              <w:rPr>
                <w:b w:val="0"/>
                <w:color w:val="auto"/>
              </w:rPr>
            </w:pPr>
            <w:bookmarkStart w:id="510" w:name="_PAT_AGE"/>
            <w:bookmarkEnd w:id="510"/>
            <w:r w:rsidRPr="000F2742">
              <w:rPr>
                <w:b w:val="0"/>
                <w:color w:val="auto"/>
              </w:rPr>
              <w:t>PAT_AGE</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F"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60" w14:textId="3575470E"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61" w14:textId="53F8A284"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age of the patient in full years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DC5324" w:rsidRPr="000C07C2" w14:paraId="3A7CC626"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301D12"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5D81B85" w14:textId="7C32F1C4" w:rsidR="00DC5324" w:rsidRPr="000F2742" w:rsidRDefault="00F472F1" w:rsidP="00DC5324">
            <w:pPr>
              <w:pStyle w:val="Heading5"/>
              <w:keepNext w:val="0"/>
              <w:rPr>
                <w:b w:val="0"/>
                <w:color w:val="auto"/>
              </w:rPr>
            </w:pPr>
            <w:bookmarkStart w:id="511" w:name="_SEX"/>
            <w:bookmarkStart w:id="512" w:name="_PAT_SEX"/>
            <w:bookmarkEnd w:id="511"/>
            <w:bookmarkEnd w:id="512"/>
            <w:r>
              <w:rPr>
                <w:b w:val="0"/>
                <w:color w:val="auto"/>
              </w:rPr>
              <w:t>PAT_</w:t>
            </w:r>
            <w:r w:rsidR="00DC5324">
              <w:rPr>
                <w:b w:val="0"/>
                <w:color w:val="auto"/>
              </w:rPr>
              <w:t>SEX</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A4B14E" w14:textId="351902E9" w:rsidR="00DC5324" w:rsidRPr="00FB20D8" w:rsidRDefault="00DC5324" w:rsidP="00DC5324">
            <w:pPr>
              <w:rPr>
                <w:rFonts w:cs="Arial"/>
                <w:color w:val="000000"/>
                <w:szCs w:val="20"/>
                <w:lang w:eastAsia="en-GB"/>
              </w:rPr>
            </w:pPr>
            <w:r>
              <w:rPr>
                <w:rFonts w:cs="Arial"/>
                <w:color w:val="000000"/>
                <w:szCs w:val="20"/>
                <w:lang w:eastAsia="en-GB"/>
              </w:rPr>
              <w:t>n/a</w:t>
            </w:r>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32DE11" w14:textId="607CEA55" w:rsidR="00DC5324" w:rsidRPr="000C07C2" w:rsidRDefault="00DC5324" w:rsidP="00DC5324">
            <w:pPr>
              <w:rPr>
                <w:rFonts w:cs="Arial"/>
                <w:color w:val="000000"/>
                <w:szCs w:val="20"/>
                <w:lang w:eastAsia="en-GB"/>
              </w:rPr>
            </w:pPr>
            <w:r>
              <w:rPr>
                <w:rFonts w:cs="Arial"/>
                <w:color w:val="000000"/>
                <w:szCs w:val="20"/>
                <w:lang w:eastAsia="en-GB"/>
              </w:rPr>
              <w:t>Unconditional</w:t>
            </w:r>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D7E1F20" w14:textId="2FE60F10" w:rsidR="00DC5324" w:rsidRPr="000C07C2" w:rsidRDefault="00F472F1"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patient’s recorded sex (‘M’/’F’/’U’).</w:t>
            </w:r>
          </w:p>
        </w:tc>
      </w:tr>
      <w:tr w:rsidR="00107E67" w:rsidRPr="000C07C2" w14:paraId="4599A520" w14:textId="77777777" w:rsidTr="00C67823">
        <w:trPr>
          <w:cantSplit/>
          <w:trHeight w:val="602"/>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CA6A22" w14:textId="77777777" w:rsidR="00107E67" w:rsidRPr="00387175" w:rsidRDefault="00107E67" w:rsidP="00107E67">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567B62" w14:textId="6672D18A" w:rsidR="00107E67" w:rsidRPr="000F2742" w:rsidRDefault="00107E67" w:rsidP="00107E67">
            <w:pPr>
              <w:pStyle w:val="Heading5"/>
              <w:keepNext w:val="0"/>
              <w:rPr>
                <w:b w:val="0"/>
                <w:color w:val="auto"/>
              </w:rPr>
            </w:pPr>
            <w:bookmarkStart w:id="513" w:name="_LD_DAT"/>
            <w:bookmarkEnd w:id="513"/>
            <w:r>
              <w:rPr>
                <w:b w:val="0"/>
                <w:color w:val="auto"/>
              </w:rPr>
              <w:t>LD_DAT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C8410E" w14:textId="752D5A3B" w:rsidR="00107E67" w:rsidRPr="00FB20D8" w:rsidRDefault="00E73121" w:rsidP="00107E67">
            <w:pPr>
              <w:rPr>
                <w:rFonts w:cs="Arial"/>
                <w:color w:val="000000"/>
                <w:szCs w:val="20"/>
                <w:lang w:eastAsia="en-GB"/>
              </w:rPr>
            </w:pPr>
            <w:hyperlink w:anchor="LD_COD" w:history="1">
              <w:r w:rsidR="00107E67" w:rsidRPr="00107E67">
                <w:rPr>
                  <w:rStyle w:val="Hyperlink"/>
                  <w:rFonts w:cs="Arial"/>
                  <w:szCs w:val="20"/>
                  <w:lang w:eastAsia="en-GB"/>
                </w:rPr>
                <w:t>LD_COD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74A9DA" w14:textId="413389FB" w:rsidR="00107E67" w:rsidRPr="000C07C2" w:rsidRDefault="00107E67" w:rsidP="00107E67">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A4DC05" w14:textId="57EE79B6" w:rsidR="00107E67" w:rsidRPr="000C07C2" w:rsidRDefault="00107E67" w:rsidP="00107E67">
            <w:pPr>
              <w:rPr>
                <w:rFonts w:cs="Arial"/>
                <w:i/>
                <w:iCs/>
                <w:color w:val="000000"/>
                <w:szCs w:val="20"/>
                <w:lang w:eastAsia="en-GB"/>
              </w:rPr>
            </w:pPr>
            <w:r>
              <w:rPr>
                <w:rFonts w:cs="Arial"/>
                <w:i/>
                <w:iCs/>
                <w:color w:val="000000"/>
                <w:szCs w:val="20"/>
                <w:lang w:eastAsia="en-GB"/>
              </w:rPr>
              <w:t>The date of the first learning disability diagnosis up to and including the reporting period end date.</w:t>
            </w:r>
          </w:p>
        </w:tc>
      </w:tr>
      <w:tr w:rsidR="00107E67" w:rsidRPr="000C07C2" w14:paraId="3B23196E" w14:textId="77777777" w:rsidTr="00E06C2C">
        <w:trPr>
          <w:cantSplit/>
          <w:trHeight w:val="583"/>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609976" w14:textId="77777777" w:rsidR="00107E67" w:rsidRPr="00387175" w:rsidRDefault="00107E67" w:rsidP="00107E67">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EC1FBB" w14:textId="0F1CC2C0" w:rsidR="00107E67" w:rsidRPr="000F2742" w:rsidRDefault="00107E67" w:rsidP="00107E67">
            <w:pPr>
              <w:pStyle w:val="Heading5"/>
              <w:keepNext w:val="0"/>
              <w:rPr>
                <w:b w:val="0"/>
                <w:color w:val="auto"/>
              </w:rPr>
            </w:pPr>
            <w:bookmarkStart w:id="514" w:name="_HLTHCHK_DAT"/>
            <w:bookmarkEnd w:id="514"/>
            <w:r w:rsidRPr="00FD549E">
              <w:rPr>
                <w:b w:val="0"/>
                <w:color w:val="auto"/>
                <w:szCs w:val="20"/>
              </w:rPr>
              <w:t>HLTHCHK_</w:t>
            </w:r>
            <w:r>
              <w:rPr>
                <w:b w:val="0"/>
                <w:color w:val="auto"/>
                <w:szCs w:val="20"/>
              </w:rPr>
              <w:t>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8A16F0" w14:textId="34F938E2" w:rsidR="00107E67" w:rsidRPr="00FB20D8" w:rsidRDefault="00E73121" w:rsidP="00107E67">
            <w:pPr>
              <w:rPr>
                <w:rFonts w:cs="Arial"/>
                <w:color w:val="000000"/>
                <w:szCs w:val="20"/>
                <w:lang w:eastAsia="en-GB"/>
              </w:rPr>
            </w:pPr>
            <w:hyperlink w:anchor="HLTHCHK_COD" w:history="1">
              <w:r w:rsidR="00107E67" w:rsidRPr="00676FDC">
                <w:rPr>
                  <w:rStyle w:val="Hyperlink"/>
                  <w:szCs w:val="20"/>
                </w:rPr>
                <w:t>HLTHCHK_COD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9EAC08" w14:textId="76F3CA36" w:rsidR="00107E67" w:rsidRPr="000C07C2" w:rsidRDefault="00107E67" w:rsidP="00107E67">
            <w:pPr>
              <w:rPr>
                <w:rFonts w:cs="Arial"/>
                <w:color w:val="000000"/>
                <w:szCs w:val="20"/>
                <w:lang w:eastAsia="en-GB"/>
              </w:rPr>
            </w:pPr>
            <w:r>
              <w:t>Latest &gt;= (</w:t>
            </w:r>
            <w:hyperlink w:anchor="_Reporting_Period_End" w:history="1">
              <w:r>
                <w:rPr>
                  <w:rStyle w:val="Hyperlink"/>
                </w:rPr>
                <w:t>RPED</w:t>
              </w:r>
            </w:hyperlink>
            <w:r>
              <w:t xml:space="preserve"> – 12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93AAD9C" w14:textId="7749425A" w:rsidR="00107E67" w:rsidRPr="000C07C2" w:rsidRDefault="00107E67" w:rsidP="00107E67">
            <w:pPr>
              <w:rPr>
                <w:rFonts w:cs="Arial"/>
                <w:i/>
                <w:iCs/>
                <w:color w:val="000000"/>
                <w:szCs w:val="20"/>
                <w:lang w:eastAsia="en-GB"/>
              </w:rPr>
            </w:pPr>
            <w:r>
              <w:rPr>
                <w:rFonts w:cs="Arial"/>
                <w:i/>
                <w:iCs/>
                <w:color w:val="000000"/>
                <w:szCs w:val="20"/>
                <w:lang w:eastAsia="en-GB"/>
              </w:rPr>
              <w:t xml:space="preserve">The date of the latest health check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F8479F" w:rsidRPr="000C07C2" w14:paraId="7490AC3D"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93700B" w14:textId="77777777" w:rsidR="00F8479F" w:rsidRPr="00387175" w:rsidRDefault="00F8479F" w:rsidP="00F8479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3E4317" w14:textId="260FDCBF" w:rsidR="00F8479F" w:rsidRPr="000F2742" w:rsidRDefault="00F8479F" w:rsidP="00F8479F">
            <w:pPr>
              <w:pStyle w:val="Heading5"/>
              <w:keepNext w:val="0"/>
              <w:rPr>
                <w:b w:val="0"/>
                <w:color w:val="auto"/>
              </w:rPr>
            </w:pPr>
            <w:bookmarkStart w:id="515" w:name="_FLU_DAT"/>
            <w:bookmarkEnd w:id="515"/>
            <w:r>
              <w:rPr>
                <w:b w:val="0"/>
                <w:color w:val="auto"/>
              </w:rPr>
              <w:t>FLU_DAT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A0B52E" w14:textId="251AF7AF" w:rsidR="00F8479F" w:rsidRPr="00FB20D8" w:rsidRDefault="00E73121" w:rsidP="00F8479F">
            <w:pPr>
              <w:rPr>
                <w:rFonts w:cs="Arial"/>
                <w:color w:val="000000"/>
                <w:szCs w:val="20"/>
                <w:lang w:eastAsia="en-GB"/>
              </w:rPr>
            </w:pPr>
            <w:hyperlink w:anchor="FLU_COD" w:history="1">
              <w:r w:rsidR="00F8479F" w:rsidRPr="00107E67">
                <w:rPr>
                  <w:rStyle w:val="Hyperlink"/>
                  <w:rFonts w:cs="Arial"/>
                  <w:szCs w:val="20"/>
                  <w:lang w:eastAsia="en-GB"/>
                </w:rPr>
                <w:t>FLU_COD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5367CD" w14:textId="09345A28" w:rsidR="00F8479F" w:rsidRPr="000C07C2" w:rsidRDefault="00F8479F" w:rsidP="00F8479F">
            <w:pPr>
              <w:rPr>
                <w:rFonts w:cs="Arial"/>
                <w:color w:val="000000"/>
                <w:szCs w:val="20"/>
                <w:lang w:eastAsia="en-GB"/>
              </w:rPr>
            </w:pPr>
            <w:r>
              <w:rPr>
                <w:szCs w:val="20"/>
              </w:rPr>
              <w:t>Lat</w:t>
            </w:r>
            <w:r w:rsidRPr="00FD549E">
              <w:rPr>
                <w:szCs w:val="20"/>
              </w:rPr>
              <w:t>est</w:t>
            </w:r>
            <w:r>
              <w:rPr>
                <w:szCs w:val="20"/>
              </w:rPr>
              <w:t xml:space="preserve"> </w:t>
            </w:r>
            <w:r w:rsidR="00147F55">
              <w:rPr>
                <w:szCs w:val="20"/>
              </w:rPr>
              <w:t>&lt;</w:t>
            </w:r>
            <w:r w:rsidRPr="00FD549E">
              <w:rPr>
                <w:szCs w:val="20"/>
              </w:rPr>
              <w:t xml:space="preserve">=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CC1DEE4" w14:textId="47CDAF52" w:rsidR="00F8479F" w:rsidRPr="000C07C2" w:rsidRDefault="00147F55" w:rsidP="00F8479F">
            <w:pPr>
              <w:rPr>
                <w:rFonts w:cs="Arial"/>
                <w:i/>
                <w:iCs/>
                <w:color w:val="000000"/>
                <w:szCs w:val="20"/>
                <w:lang w:eastAsia="en-GB"/>
              </w:rPr>
            </w:pPr>
            <w:r>
              <w:rPr>
                <w:rFonts w:cs="Arial"/>
                <w:i/>
                <w:iCs/>
                <w:color w:val="000000"/>
                <w:szCs w:val="20"/>
                <w:lang w:eastAsia="en-GB"/>
              </w:rPr>
              <w:t>The date of the latest flu vaccination up to and including the reporting period end date.</w:t>
            </w:r>
          </w:p>
        </w:tc>
      </w:tr>
      <w:tr w:rsidR="00F8479F" w:rsidRPr="000C07C2" w14:paraId="652B06EB"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0B05D5E" w14:textId="77777777" w:rsidR="00F8479F" w:rsidRPr="00387175" w:rsidRDefault="00F8479F" w:rsidP="00F8479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FAA223" w14:textId="6E6D3064" w:rsidR="00F8479F" w:rsidRPr="000F2742" w:rsidRDefault="00F8479F" w:rsidP="00F8479F">
            <w:pPr>
              <w:pStyle w:val="Heading5"/>
              <w:keepNext w:val="0"/>
              <w:rPr>
                <w:b w:val="0"/>
                <w:color w:val="auto"/>
              </w:rPr>
            </w:pPr>
            <w:bookmarkStart w:id="516" w:name="_BMI_VAL"/>
            <w:bookmarkEnd w:id="516"/>
            <w:r>
              <w:rPr>
                <w:b w:val="0"/>
                <w:color w:val="auto"/>
              </w:rPr>
              <w:t>BMI_VAL</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2ADB08" w14:textId="2526A3C2" w:rsidR="00F8479F" w:rsidRPr="00FB20D8" w:rsidRDefault="00E73121" w:rsidP="00F8479F">
            <w:pPr>
              <w:rPr>
                <w:rFonts w:cs="Arial"/>
                <w:color w:val="000000"/>
                <w:szCs w:val="20"/>
                <w:lang w:eastAsia="en-GB"/>
              </w:rPr>
            </w:pPr>
            <w:hyperlink w:anchor="BMIVAL_COD" w:history="1">
              <w:r w:rsidR="00046633" w:rsidRPr="00046633">
                <w:rPr>
                  <w:rStyle w:val="Hyperlink"/>
                  <w:rFonts w:cs="Arial"/>
                  <w:szCs w:val="20"/>
                  <w:lang w:eastAsia="en-GB"/>
                </w:rPr>
                <w:t>BMIVAL_COD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21775F" w14:textId="3491487A" w:rsidR="00F8479F" w:rsidRPr="000C07C2" w:rsidRDefault="00F8479F" w:rsidP="00F8479F">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F9021CD" w14:textId="1CD84FFC" w:rsidR="00F8479F" w:rsidRDefault="00F8479F" w:rsidP="00F8479F">
            <w:pPr>
              <w:rPr>
                <w:rFonts w:cs="Arial"/>
                <w:i/>
                <w:iCs/>
                <w:color w:val="000000"/>
                <w:szCs w:val="20"/>
                <w:lang w:eastAsia="en-GB"/>
              </w:rPr>
            </w:pPr>
            <w:r>
              <w:rPr>
                <w:rFonts w:cs="Arial"/>
                <w:i/>
                <w:iCs/>
                <w:color w:val="000000"/>
                <w:szCs w:val="20"/>
                <w:lang w:eastAsia="en-GB"/>
              </w:rPr>
              <w:t xml:space="preserve">The latest BMI value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r w:rsidR="00E06C2C">
              <w:rPr>
                <w:rFonts w:cs="Arial"/>
                <w:i/>
                <w:iCs/>
                <w:color w:val="000000"/>
                <w:szCs w:val="20"/>
                <w:lang w:eastAsia="en-GB"/>
              </w:rPr>
              <w:t>;</w:t>
            </w:r>
          </w:p>
          <w:p w14:paraId="4BED2ED9" w14:textId="5A4AFEB4" w:rsidR="00F8479F" w:rsidRPr="000C07C2" w:rsidRDefault="00F8479F" w:rsidP="00F8479F">
            <w:pPr>
              <w:rPr>
                <w:rFonts w:cs="Arial"/>
                <w:i/>
                <w:iCs/>
                <w:color w:val="000000"/>
                <w:szCs w:val="20"/>
                <w:lang w:eastAsia="en-GB"/>
              </w:rPr>
            </w:pPr>
            <w:r>
              <w:rPr>
                <w:rFonts w:cs="Arial"/>
                <w:i/>
                <w:iCs/>
                <w:color w:val="000000"/>
                <w:szCs w:val="20"/>
                <w:lang w:eastAsia="en-GB"/>
              </w:rPr>
              <w:t>i.e. the value recorded on the BMI_DAT</w:t>
            </w:r>
            <w:r w:rsidR="008B2D36">
              <w:rPr>
                <w:rFonts w:cs="Arial"/>
                <w:i/>
                <w:iCs/>
                <w:color w:val="000000"/>
                <w:szCs w:val="20"/>
                <w:lang w:eastAsia="en-GB"/>
              </w:rPr>
              <w:t>.</w:t>
            </w:r>
          </w:p>
        </w:tc>
      </w:tr>
      <w:tr w:rsidR="00F8479F" w:rsidRPr="000C07C2" w14:paraId="155FB745"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6BC4B1" w14:textId="77777777" w:rsidR="00F8479F" w:rsidRPr="00387175" w:rsidRDefault="00F8479F" w:rsidP="00F8479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657C76" w14:textId="3F714C00" w:rsidR="00F8479F" w:rsidRPr="000F2742" w:rsidRDefault="00F8479F" w:rsidP="00F8479F">
            <w:pPr>
              <w:pStyle w:val="Heading5"/>
              <w:keepNext w:val="0"/>
              <w:rPr>
                <w:b w:val="0"/>
                <w:color w:val="auto"/>
              </w:rPr>
            </w:pPr>
            <w:bookmarkStart w:id="517" w:name="_BMI_DAT"/>
            <w:bookmarkEnd w:id="517"/>
            <w:r>
              <w:rPr>
                <w:b w:val="0"/>
                <w:color w:val="auto"/>
              </w:rPr>
              <w:t>BMI_DAT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64A39E" w14:textId="48E5058A" w:rsidR="00F8479F" w:rsidRPr="00FB20D8" w:rsidRDefault="00E73121" w:rsidP="00F8479F">
            <w:pPr>
              <w:rPr>
                <w:rFonts w:cs="Arial"/>
                <w:color w:val="000000"/>
                <w:szCs w:val="20"/>
                <w:lang w:eastAsia="en-GB"/>
              </w:rPr>
            </w:pPr>
            <w:hyperlink w:anchor="BMIVAL_COD" w:history="1">
              <w:r w:rsidR="00E5436E" w:rsidRPr="00046633">
                <w:rPr>
                  <w:rStyle w:val="Hyperlink"/>
                  <w:rFonts w:cs="Arial"/>
                  <w:szCs w:val="20"/>
                  <w:lang w:eastAsia="en-GB"/>
                </w:rPr>
                <w:t>BMIVAL_COD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E5BBD6" w14:textId="010537C9" w:rsidR="00F8479F" w:rsidRPr="000C07C2" w:rsidRDefault="00F8479F" w:rsidP="00F8479F">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663FFF9" w14:textId="2D4E234F" w:rsidR="00F8479F" w:rsidRPr="000C07C2" w:rsidRDefault="00F8479F" w:rsidP="00F8479F">
            <w:pPr>
              <w:rPr>
                <w:rFonts w:cs="Arial"/>
                <w:i/>
                <w:iCs/>
                <w:color w:val="000000"/>
                <w:szCs w:val="20"/>
                <w:lang w:eastAsia="en-GB"/>
              </w:rPr>
            </w:pPr>
            <w:r>
              <w:rPr>
                <w:rFonts w:cs="Arial"/>
                <w:i/>
                <w:iCs/>
                <w:color w:val="000000"/>
                <w:szCs w:val="20"/>
                <w:lang w:eastAsia="en-GB"/>
              </w:rPr>
              <w:t xml:space="preserve">The date of the latest BMI value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046633" w:rsidRPr="000C07C2" w14:paraId="7BEB0D66"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776CA8" w14:textId="77777777" w:rsidR="00046633" w:rsidRPr="00387175" w:rsidRDefault="00046633" w:rsidP="00046633">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904F63" w14:textId="542E2E2E" w:rsidR="00046633" w:rsidRPr="000F2742" w:rsidRDefault="00046633" w:rsidP="00046633">
            <w:pPr>
              <w:pStyle w:val="Heading5"/>
              <w:keepNext w:val="0"/>
              <w:rPr>
                <w:b w:val="0"/>
                <w:color w:val="auto"/>
              </w:rPr>
            </w:pPr>
            <w:bookmarkStart w:id="518" w:name="_BMIUNDER_DAT"/>
            <w:bookmarkEnd w:id="518"/>
            <w:r>
              <w:rPr>
                <w:b w:val="0"/>
                <w:color w:val="auto"/>
              </w:rPr>
              <w:t>BMIUNDER_DAT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424C8C" w14:textId="16293CF6" w:rsidR="00046633" w:rsidRPr="00FB20D8" w:rsidRDefault="00E73121" w:rsidP="00046633">
            <w:pPr>
              <w:rPr>
                <w:rFonts w:cs="Arial"/>
                <w:color w:val="000000"/>
                <w:szCs w:val="20"/>
                <w:lang w:eastAsia="en-GB"/>
              </w:rPr>
            </w:pPr>
            <w:hyperlink w:anchor="BMIUNDER_COD" w:history="1">
              <w:r w:rsidR="00046633" w:rsidRPr="00046633">
                <w:rPr>
                  <w:rStyle w:val="Hyperlink"/>
                  <w:rFonts w:cs="Arial"/>
                  <w:szCs w:val="20"/>
                  <w:lang w:eastAsia="en-GB"/>
                </w:rPr>
                <w:t>BMIUNDER_COD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7F90EA" w14:textId="615FAF60" w:rsidR="00046633" w:rsidRPr="000C07C2" w:rsidRDefault="00046633" w:rsidP="00046633">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9E75D17" w14:textId="7C63EA61" w:rsidR="00046633" w:rsidRPr="000C07C2" w:rsidRDefault="00BA1BA8" w:rsidP="00046633">
            <w:pPr>
              <w:rPr>
                <w:rFonts w:cs="Arial"/>
                <w:i/>
                <w:iCs/>
                <w:color w:val="000000"/>
                <w:szCs w:val="20"/>
                <w:lang w:eastAsia="en-GB"/>
              </w:rPr>
            </w:pPr>
            <w:r>
              <w:rPr>
                <w:rFonts w:cs="Arial"/>
                <w:i/>
                <w:iCs/>
                <w:color w:val="000000"/>
                <w:szCs w:val="20"/>
                <w:lang w:eastAsia="en-GB"/>
              </w:rPr>
              <w:t xml:space="preserve">The date of the latest BMI </w:t>
            </w:r>
            <w:r w:rsidR="008F034F">
              <w:rPr>
                <w:rFonts w:cs="Arial"/>
                <w:i/>
                <w:iCs/>
                <w:color w:val="000000"/>
                <w:szCs w:val="20"/>
                <w:lang w:eastAsia="en-GB"/>
              </w:rPr>
              <w:t>underweight</w:t>
            </w:r>
            <w:r w:rsidR="002F17FF">
              <w:rPr>
                <w:rFonts w:cs="Arial"/>
                <w:i/>
                <w:iCs/>
                <w:color w:val="000000"/>
                <w:szCs w:val="20"/>
                <w:lang w:eastAsia="en-GB"/>
              </w:rPr>
              <w:t xml:space="preserve"> </w:t>
            </w:r>
            <w:r w:rsidR="008F034F">
              <w:rPr>
                <w:rFonts w:cs="Arial"/>
                <w:i/>
                <w:iCs/>
                <w:color w:val="000000"/>
                <w:szCs w:val="20"/>
                <w:lang w:eastAsia="en-GB"/>
              </w:rPr>
              <w:t xml:space="preserve">code </w:t>
            </w:r>
            <w:r>
              <w:rPr>
                <w:rFonts w:cs="Arial"/>
                <w:i/>
                <w:iCs/>
                <w:color w:val="000000"/>
                <w:szCs w:val="20"/>
                <w:lang w:eastAsia="en-GB"/>
              </w:rPr>
              <w:t xml:space="preserve">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046633" w:rsidRPr="000C07C2" w14:paraId="0EB60843"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4FF7EE" w14:textId="77777777" w:rsidR="00046633" w:rsidRPr="00387175" w:rsidRDefault="00046633" w:rsidP="00046633">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E747C4" w14:textId="798A5B76" w:rsidR="00046633" w:rsidRPr="000F2742" w:rsidRDefault="00046633" w:rsidP="00046633">
            <w:pPr>
              <w:pStyle w:val="Heading5"/>
              <w:keepNext w:val="0"/>
              <w:rPr>
                <w:b w:val="0"/>
                <w:color w:val="auto"/>
              </w:rPr>
            </w:pPr>
            <w:bookmarkStart w:id="519" w:name="_BMIHEALTHY_DAT"/>
            <w:bookmarkEnd w:id="519"/>
            <w:r>
              <w:rPr>
                <w:b w:val="0"/>
                <w:color w:val="auto"/>
              </w:rPr>
              <w:t>BMIHEALTHY_DAT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B91009" w14:textId="2D19E9B9" w:rsidR="00046633" w:rsidRPr="00FB20D8" w:rsidRDefault="00E73121" w:rsidP="00046633">
            <w:pPr>
              <w:rPr>
                <w:rFonts w:cs="Arial"/>
                <w:color w:val="000000"/>
                <w:szCs w:val="20"/>
                <w:lang w:eastAsia="en-GB"/>
              </w:rPr>
            </w:pPr>
            <w:hyperlink w:anchor="BMIHEALTHY_COD" w:history="1">
              <w:r w:rsidR="00046633" w:rsidRPr="00046633">
                <w:rPr>
                  <w:rStyle w:val="Hyperlink"/>
                  <w:rFonts w:cs="Arial"/>
                  <w:szCs w:val="20"/>
                  <w:lang w:eastAsia="en-GB"/>
                </w:rPr>
                <w:t>BMIHEALTHY_COD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A8D6FB" w14:textId="6DA468D7" w:rsidR="00046633" w:rsidRPr="000C07C2" w:rsidRDefault="00046633" w:rsidP="00046633">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4C0704" w14:textId="74CAB1C6" w:rsidR="00046633" w:rsidRPr="000C07C2" w:rsidRDefault="00BA1BA8" w:rsidP="00046633">
            <w:pPr>
              <w:rPr>
                <w:rFonts w:cs="Arial"/>
                <w:i/>
                <w:iCs/>
                <w:color w:val="000000"/>
                <w:szCs w:val="20"/>
                <w:lang w:eastAsia="en-GB"/>
              </w:rPr>
            </w:pPr>
            <w:r>
              <w:rPr>
                <w:rFonts w:cs="Arial"/>
                <w:i/>
                <w:iCs/>
                <w:color w:val="000000"/>
                <w:szCs w:val="20"/>
                <w:lang w:eastAsia="en-GB"/>
              </w:rPr>
              <w:t xml:space="preserve">The date of the latest BMI </w:t>
            </w:r>
            <w:r w:rsidR="008F034F">
              <w:rPr>
                <w:rFonts w:cs="Arial"/>
                <w:i/>
                <w:iCs/>
                <w:color w:val="000000"/>
                <w:szCs w:val="20"/>
                <w:lang w:eastAsia="en-GB"/>
              </w:rPr>
              <w:t>healthy code</w:t>
            </w:r>
            <w:r>
              <w:rPr>
                <w:rFonts w:cs="Arial"/>
                <w:i/>
                <w:iCs/>
                <w:color w:val="000000"/>
                <w:szCs w:val="20"/>
                <w:lang w:eastAsia="en-GB"/>
              </w:rPr>
              <w:t xml:space="preserv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046633" w:rsidRPr="000C07C2" w14:paraId="2750D2FA"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B0A58E" w14:textId="77777777" w:rsidR="00046633" w:rsidRPr="00387175" w:rsidRDefault="00046633" w:rsidP="00046633">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CC0ED5" w14:textId="587C6F13" w:rsidR="00046633" w:rsidRPr="000F2742" w:rsidRDefault="00BA1BA8" w:rsidP="00046633">
            <w:pPr>
              <w:pStyle w:val="Heading5"/>
              <w:keepNext w:val="0"/>
              <w:rPr>
                <w:b w:val="0"/>
                <w:color w:val="auto"/>
              </w:rPr>
            </w:pPr>
            <w:bookmarkStart w:id="520" w:name="_BMIOVER_DAT"/>
            <w:bookmarkEnd w:id="520"/>
            <w:r>
              <w:rPr>
                <w:b w:val="0"/>
                <w:color w:val="auto"/>
              </w:rPr>
              <w:t>BMIOVER_DAT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1B77B" w14:textId="4546359B" w:rsidR="00046633" w:rsidRPr="00FB20D8" w:rsidRDefault="00E73121" w:rsidP="00046633">
            <w:pPr>
              <w:rPr>
                <w:rFonts w:cs="Arial"/>
                <w:color w:val="000000"/>
                <w:szCs w:val="20"/>
                <w:lang w:eastAsia="en-GB"/>
              </w:rPr>
            </w:pPr>
            <w:hyperlink w:anchor="BMIOVER_COD" w:history="1">
              <w:r w:rsidR="00046633" w:rsidRPr="00046633">
                <w:rPr>
                  <w:rStyle w:val="Hyperlink"/>
                  <w:rFonts w:cs="Arial"/>
                  <w:szCs w:val="20"/>
                  <w:lang w:eastAsia="en-GB"/>
                </w:rPr>
                <w:t>BMIOVER_COD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C8A2B4" w14:textId="2A8E2FFF" w:rsidR="00046633" w:rsidRPr="000C07C2" w:rsidRDefault="00046633" w:rsidP="00046633">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916B5FE" w14:textId="770569A8" w:rsidR="00046633" w:rsidRPr="000C07C2" w:rsidRDefault="00BA1BA8" w:rsidP="00046633">
            <w:pPr>
              <w:rPr>
                <w:rFonts w:cs="Arial"/>
                <w:i/>
                <w:iCs/>
                <w:color w:val="000000"/>
                <w:szCs w:val="20"/>
                <w:lang w:eastAsia="en-GB"/>
              </w:rPr>
            </w:pPr>
            <w:r>
              <w:rPr>
                <w:rFonts w:cs="Arial"/>
                <w:i/>
                <w:iCs/>
                <w:color w:val="000000"/>
                <w:szCs w:val="20"/>
                <w:lang w:eastAsia="en-GB"/>
              </w:rPr>
              <w:t xml:space="preserve">The date of the latest BMI </w:t>
            </w:r>
            <w:r w:rsidR="008F034F">
              <w:rPr>
                <w:rFonts w:cs="Arial"/>
                <w:i/>
                <w:iCs/>
                <w:color w:val="000000"/>
                <w:szCs w:val="20"/>
                <w:lang w:eastAsia="en-GB"/>
              </w:rPr>
              <w:t>overweight code r</w:t>
            </w:r>
            <w:r>
              <w:rPr>
                <w:rFonts w:cs="Arial"/>
                <w:i/>
                <w:iCs/>
                <w:color w:val="000000"/>
                <w:szCs w:val="20"/>
                <w:lang w:eastAsia="en-GB"/>
              </w:rPr>
              <w:t xml:space="preserve">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3FD34B8D"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D0E413"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CA9D60" w14:textId="183A8522" w:rsidR="008F034F" w:rsidRPr="000F2742" w:rsidRDefault="008F034F" w:rsidP="008F034F">
            <w:pPr>
              <w:pStyle w:val="Heading5"/>
              <w:keepNext w:val="0"/>
              <w:rPr>
                <w:b w:val="0"/>
                <w:color w:val="auto"/>
              </w:rPr>
            </w:pPr>
            <w:bookmarkStart w:id="521" w:name="_BMIOBESE_DAT"/>
            <w:bookmarkEnd w:id="521"/>
            <w:r>
              <w:rPr>
                <w:b w:val="0"/>
                <w:color w:val="auto"/>
              </w:rPr>
              <w:t>BMIOBESE_DAT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0411A4" w14:textId="3698C0C6" w:rsidR="008F034F" w:rsidRPr="00FB20D8" w:rsidRDefault="00E73121" w:rsidP="008F034F">
            <w:pPr>
              <w:rPr>
                <w:rFonts w:cs="Arial"/>
                <w:color w:val="000000"/>
                <w:szCs w:val="20"/>
                <w:lang w:eastAsia="en-GB"/>
              </w:rPr>
            </w:pPr>
            <w:hyperlink w:anchor="BMIOBESE_COD" w:history="1">
              <w:r w:rsidR="008F034F">
                <w:rPr>
                  <w:rStyle w:val="Hyperlink"/>
                  <w:rFonts w:cs="Arial"/>
                  <w:szCs w:val="20"/>
                  <w:lang w:eastAsia="en-GB"/>
                </w:rPr>
                <w:t>BMIOBESE_COD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58909" w14:textId="120A7694" w:rsidR="008F034F" w:rsidRPr="000C07C2" w:rsidRDefault="008F034F" w:rsidP="008F034F">
            <w:pPr>
              <w:rPr>
                <w:rFonts w:cs="Arial"/>
                <w:color w:val="000000"/>
                <w:szCs w:val="20"/>
                <w:lang w:eastAsia="en-GB"/>
              </w:rPr>
            </w:pPr>
            <w:bookmarkStart w:id="522" w:name="_Hlk511644642"/>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bookmarkEnd w:id="522"/>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07018C" w14:textId="206A46BA"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latest BMI obese code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493BE899"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C2C2CB"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B7D217" w14:textId="015C6EA9" w:rsidR="008F034F" w:rsidRPr="000F2742" w:rsidRDefault="008F034F" w:rsidP="008F034F">
            <w:pPr>
              <w:pStyle w:val="Heading5"/>
              <w:keepNext w:val="0"/>
              <w:rPr>
                <w:b w:val="0"/>
                <w:color w:val="auto"/>
              </w:rPr>
            </w:pPr>
            <w:bookmarkStart w:id="523" w:name="_BMIDOWNS_DAT"/>
            <w:bookmarkEnd w:id="523"/>
            <w:r>
              <w:rPr>
                <w:b w:val="0"/>
                <w:color w:val="auto"/>
              </w:rPr>
              <w:t>BMIDOWNS_DAT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03AF5F" w14:textId="53C47E93" w:rsidR="008F034F" w:rsidRPr="00FB20D8" w:rsidRDefault="00E73121" w:rsidP="008F034F">
            <w:pPr>
              <w:rPr>
                <w:rFonts w:cs="Arial"/>
                <w:color w:val="000000"/>
                <w:szCs w:val="20"/>
                <w:lang w:eastAsia="en-GB"/>
              </w:rPr>
            </w:pPr>
            <w:hyperlink w:anchor="BMIDOWNS_COD" w:history="1">
              <w:r w:rsidR="008F034F" w:rsidRPr="00046633">
                <w:rPr>
                  <w:rStyle w:val="Hyperlink"/>
                  <w:rFonts w:cs="Arial"/>
                  <w:szCs w:val="20"/>
                  <w:lang w:eastAsia="en-GB"/>
                </w:rPr>
                <w:t>BMIDOWNS_COD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6BA275" w14:textId="4818C8EA" w:rsidR="008F034F" w:rsidRPr="000C07C2" w:rsidRDefault="008F034F" w:rsidP="008F034F">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4443F45" w14:textId="6B7712B8"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latest </w:t>
            </w:r>
            <w:r w:rsidR="008B2D36">
              <w:rPr>
                <w:rFonts w:cs="Arial"/>
                <w:i/>
                <w:iCs/>
                <w:color w:val="000000"/>
                <w:szCs w:val="20"/>
                <w:lang w:eastAsia="en-GB"/>
              </w:rPr>
              <w:t>D</w:t>
            </w:r>
            <w:r>
              <w:rPr>
                <w:rFonts w:cs="Arial"/>
                <w:i/>
                <w:iCs/>
                <w:color w:val="000000"/>
                <w:szCs w:val="20"/>
                <w:lang w:eastAsia="en-GB"/>
              </w:rPr>
              <w:t>own</w:t>
            </w:r>
            <w:r w:rsidR="00EF7086">
              <w:rPr>
                <w:rFonts w:cs="Arial"/>
                <w:i/>
                <w:iCs/>
                <w:color w:val="000000"/>
                <w:szCs w:val="20"/>
                <w:lang w:eastAsia="en-GB"/>
              </w:rPr>
              <w:t>'</w:t>
            </w:r>
            <w:r>
              <w:rPr>
                <w:rFonts w:cs="Arial"/>
                <w:i/>
                <w:iCs/>
                <w:color w:val="000000"/>
                <w:szCs w:val="20"/>
                <w:lang w:eastAsia="en-GB"/>
              </w:rPr>
              <w:t xml:space="preserve">s </w:t>
            </w:r>
            <w:r w:rsidR="00B12B05">
              <w:rPr>
                <w:rFonts w:cs="Arial"/>
                <w:i/>
                <w:iCs/>
                <w:color w:val="000000"/>
                <w:szCs w:val="20"/>
                <w:lang w:eastAsia="en-GB"/>
              </w:rPr>
              <w:t>s</w:t>
            </w:r>
            <w:r w:rsidR="00D1340A">
              <w:rPr>
                <w:rFonts w:cs="Arial"/>
                <w:i/>
                <w:iCs/>
                <w:color w:val="000000"/>
                <w:szCs w:val="20"/>
                <w:lang w:eastAsia="en-GB"/>
              </w:rPr>
              <w:t>yndrome</w:t>
            </w:r>
            <w:r>
              <w:rPr>
                <w:rFonts w:cs="Arial"/>
                <w:i/>
                <w:iCs/>
                <w:color w:val="000000"/>
                <w:szCs w:val="20"/>
                <w:lang w:eastAsia="en-GB"/>
              </w:rPr>
              <w:t xml:space="preserve"> BMI code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7BB169B0"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0CD323"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0CBA16" w14:textId="26F51B21" w:rsidR="008F034F" w:rsidRPr="000F2742" w:rsidRDefault="008F034F" w:rsidP="008F034F">
            <w:pPr>
              <w:pStyle w:val="Heading5"/>
              <w:keepNext w:val="0"/>
              <w:rPr>
                <w:b w:val="0"/>
                <w:color w:val="auto"/>
              </w:rPr>
            </w:pPr>
            <w:bookmarkStart w:id="524" w:name="_BMIDOWNS_VAL"/>
            <w:bookmarkEnd w:id="524"/>
            <w:r>
              <w:rPr>
                <w:b w:val="0"/>
                <w:color w:val="auto"/>
              </w:rPr>
              <w:t>BMIDOWNS_VAL</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4BA5B3" w14:textId="5C96BC3C" w:rsidR="008F034F" w:rsidRPr="00FB20D8" w:rsidRDefault="00E73121" w:rsidP="008F034F">
            <w:pPr>
              <w:rPr>
                <w:rFonts w:cs="Arial"/>
                <w:color w:val="000000"/>
                <w:szCs w:val="20"/>
                <w:lang w:eastAsia="en-GB"/>
              </w:rPr>
            </w:pPr>
            <w:hyperlink w:anchor="BMIDOWNS_COD" w:history="1">
              <w:r w:rsidR="008F034F" w:rsidRPr="00046633">
                <w:rPr>
                  <w:rStyle w:val="Hyperlink"/>
                  <w:rFonts w:cs="Arial"/>
                  <w:szCs w:val="20"/>
                  <w:lang w:eastAsia="en-GB"/>
                </w:rPr>
                <w:t>BMIDOWNS_COD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209759" w14:textId="19730932" w:rsidR="008F034F" w:rsidRPr="000C07C2" w:rsidRDefault="008F034F" w:rsidP="008F034F">
            <w:pPr>
              <w:rPr>
                <w:rFonts w:cs="Arial"/>
                <w:color w:val="000000"/>
                <w:szCs w:val="20"/>
                <w:lang w:eastAsia="en-GB"/>
              </w:rPr>
            </w:pPr>
            <w:r>
              <w:t>Latest &gt;= (</w:t>
            </w:r>
            <w:hyperlink w:anchor="_Reporting_Period_End" w:history="1">
              <w:r>
                <w:rPr>
                  <w:rStyle w:val="Hyperlink"/>
                </w:rPr>
                <w:t>RPED</w:t>
              </w:r>
            </w:hyperlink>
            <w:r>
              <w:t xml:space="preserve"> – 15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F8F7235" w14:textId="35B2C3B1" w:rsidR="008F034F" w:rsidRDefault="008F034F" w:rsidP="008F034F">
            <w:pPr>
              <w:rPr>
                <w:rFonts w:cs="Arial"/>
                <w:i/>
                <w:iCs/>
                <w:color w:val="000000"/>
                <w:szCs w:val="20"/>
                <w:lang w:eastAsia="en-GB"/>
              </w:rPr>
            </w:pPr>
            <w:r>
              <w:rPr>
                <w:rFonts w:cs="Arial"/>
                <w:i/>
                <w:iCs/>
                <w:color w:val="000000"/>
                <w:szCs w:val="20"/>
                <w:lang w:eastAsia="en-GB"/>
              </w:rPr>
              <w:t xml:space="preserve">The date of the latest </w:t>
            </w:r>
            <w:r w:rsidR="008B2D36">
              <w:rPr>
                <w:rFonts w:cs="Arial"/>
                <w:i/>
                <w:iCs/>
                <w:color w:val="000000"/>
                <w:szCs w:val="20"/>
                <w:lang w:eastAsia="en-GB"/>
              </w:rPr>
              <w:t>D</w:t>
            </w:r>
            <w:r>
              <w:rPr>
                <w:rFonts w:cs="Arial"/>
                <w:i/>
                <w:iCs/>
                <w:color w:val="000000"/>
                <w:szCs w:val="20"/>
                <w:lang w:eastAsia="en-GB"/>
              </w:rPr>
              <w:t>own</w:t>
            </w:r>
            <w:r w:rsidR="00EF7086">
              <w:rPr>
                <w:rFonts w:cs="Arial"/>
                <w:i/>
                <w:iCs/>
                <w:color w:val="000000"/>
                <w:szCs w:val="20"/>
                <w:lang w:eastAsia="en-GB"/>
              </w:rPr>
              <w:t>’</w:t>
            </w:r>
            <w:r>
              <w:rPr>
                <w:rFonts w:cs="Arial"/>
                <w:i/>
                <w:iCs/>
                <w:color w:val="000000"/>
                <w:szCs w:val="20"/>
                <w:lang w:eastAsia="en-GB"/>
              </w:rPr>
              <w:t xml:space="preserve">s </w:t>
            </w:r>
            <w:r w:rsidR="00B12B05">
              <w:rPr>
                <w:rFonts w:cs="Arial"/>
                <w:i/>
                <w:iCs/>
                <w:color w:val="000000"/>
                <w:szCs w:val="20"/>
                <w:lang w:eastAsia="en-GB"/>
              </w:rPr>
              <w:t>s</w:t>
            </w:r>
            <w:r w:rsidR="00D1340A">
              <w:rPr>
                <w:rFonts w:cs="Arial"/>
                <w:i/>
                <w:iCs/>
                <w:color w:val="000000"/>
                <w:szCs w:val="20"/>
                <w:lang w:eastAsia="en-GB"/>
              </w:rPr>
              <w:t>yndrome</w:t>
            </w:r>
            <w:r>
              <w:rPr>
                <w:rFonts w:cs="Arial"/>
                <w:i/>
                <w:iCs/>
                <w:color w:val="000000"/>
                <w:szCs w:val="20"/>
                <w:lang w:eastAsia="en-GB"/>
              </w:rPr>
              <w:t xml:space="preserve"> BMI value recorded in the 15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r w:rsidR="00E06C2C">
              <w:rPr>
                <w:rFonts w:cs="Arial"/>
                <w:i/>
                <w:iCs/>
                <w:color w:val="000000"/>
                <w:szCs w:val="20"/>
                <w:lang w:eastAsia="en-GB"/>
              </w:rPr>
              <w:t>;</w:t>
            </w:r>
          </w:p>
          <w:p w14:paraId="6C5B0A92" w14:textId="0A1A1E1B" w:rsidR="008F034F" w:rsidRPr="000C07C2" w:rsidRDefault="008F034F" w:rsidP="008F034F">
            <w:pPr>
              <w:rPr>
                <w:rFonts w:cs="Arial"/>
                <w:i/>
                <w:iCs/>
                <w:color w:val="000000"/>
                <w:szCs w:val="20"/>
                <w:lang w:eastAsia="en-GB"/>
              </w:rPr>
            </w:pPr>
            <w:r>
              <w:rPr>
                <w:rFonts w:cs="Arial"/>
                <w:i/>
                <w:iCs/>
                <w:color w:val="000000"/>
                <w:szCs w:val="20"/>
                <w:lang w:eastAsia="en-GB"/>
              </w:rPr>
              <w:t>i.e. as recorded on BMIDOWNS_DAT</w:t>
            </w:r>
            <w:r w:rsidR="008B2D36">
              <w:rPr>
                <w:rFonts w:cs="Arial"/>
                <w:i/>
                <w:iCs/>
                <w:color w:val="000000"/>
                <w:szCs w:val="20"/>
                <w:lang w:eastAsia="en-GB"/>
              </w:rPr>
              <w:t>.</w:t>
            </w:r>
          </w:p>
        </w:tc>
      </w:tr>
      <w:tr w:rsidR="008F034F" w:rsidRPr="000C07C2" w14:paraId="02E5B0E7"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56F1C4"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A85CB6F" w14:textId="241CC152" w:rsidR="008F034F" w:rsidRPr="000F2742" w:rsidRDefault="007F0714" w:rsidP="008F034F">
            <w:pPr>
              <w:pStyle w:val="Heading5"/>
              <w:keepNext w:val="0"/>
              <w:rPr>
                <w:b w:val="0"/>
                <w:color w:val="auto"/>
              </w:rPr>
            </w:pPr>
            <w:bookmarkStart w:id="525" w:name="_HYST_DAT"/>
            <w:bookmarkStart w:id="526" w:name="_NOCX_DAT"/>
            <w:bookmarkEnd w:id="525"/>
            <w:bookmarkEnd w:id="526"/>
            <w:r>
              <w:rPr>
                <w:b w:val="0"/>
                <w:color w:val="auto"/>
              </w:rPr>
              <w:t>NOCX</w:t>
            </w:r>
            <w:r w:rsidR="008F034F">
              <w:rPr>
                <w:b w:val="0"/>
                <w:color w:val="auto"/>
              </w:rPr>
              <w:t>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DA5C5A" w14:textId="2AE14140" w:rsidR="008F034F" w:rsidRPr="00FB20D8" w:rsidRDefault="00E73121" w:rsidP="008F034F">
            <w:pPr>
              <w:rPr>
                <w:rFonts w:cs="Arial"/>
                <w:color w:val="000000"/>
                <w:szCs w:val="20"/>
                <w:lang w:eastAsia="en-GB"/>
              </w:rPr>
            </w:pPr>
            <w:hyperlink w:anchor="_NOCX_COD" w:history="1">
              <w:r w:rsidR="007F0714">
                <w:rPr>
                  <w:rStyle w:val="Hyperlink"/>
                  <w:rFonts w:cs="Arial"/>
                  <w:szCs w:val="20"/>
                  <w:lang w:eastAsia="en-GB"/>
                </w:rPr>
                <w:t>NOCX</w:t>
              </w:r>
              <w:r w:rsidR="008F034F" w:rsidRPr="008F034F">
                <w:rPr>
                  <w:rStyle w:val="Hyperlink"/>
                  <w:rFonts w:cs="Arial"/>
                  <w:szCs w:val="20"/>
                  <w:lang w:eastAsia="en-GB"/>
                </w:rPr>
                <w:t>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15F2CA" w14:textId="4149330C" w:rsidR="008F034F" w:rsidRPr="000C07C2" w:rsidRDefault="008F034F" w:rsidP="008F034F">
            <w:pPr>
              <w:rPr>
                <w:rFonts w:cs="Arial"/>
                <w:color w:val="000000"/>
                <w:szCs w:val="20"/>
                <w:lang w:eastAsia="en-GB"/>
              </w:rPr>
            </w:pPr>
            <w:r>
              <w:rPr>
                <w:rFonts w:cs="Arial"/>
                <w:color w:val="000000"/>
                <w:szCs w:val="20"/>
                <w:lang w:eastAsia="en-GB"/>
              </w:rPr>
              <w:t xml:space="preserve">Earliest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0003A" w14:textId="3F206467"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w:t>
            </w:r>
            <w:r w:rsidR="007F0714">
              <w:rPr>
                <w:rFonts w:cs="Arial"/>
                <w:i/>
                <w:iCs/>
                <w:color w:val="000000"/>
                <w:szCs w:val="20"/>
                <w:lang w:eastAsia="en-GB"/>
              </w:rPr>
              <w:t>first indication of the complete removal of the cervix</w:t>
            </w:r>
            <w:r>
              <w:rPr>
                <w:rFonts w:cs="Arial"/>
                <w:i/>
                <w:iCs/>
                <w:color w:val="000000"/>
                <w:szCs w:val="20"/>
                <w:lang w:eastAsia="en-GB"/>
              </w:rPr>
              <w:t xml:space="preserve"> recorded up to and including the reporting period end date.</w:t>
            </w:r>
          </w:p>
        </w:tc>
      </w:tr>
      <w:tr w:rsidR="008F034F" w:rsidRPr="000C07C2" w14:paraId="31365DDF"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3964DA"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DEC242" w14:textId="098A2CD1" w:rsidR="008F034F" w:rsidRPr="000F2742" w:rsidRDefault="008F034F" w:rsidP="008F034F">
            <w:pPr>
              <w:pStyle w:val="Heading5"/>
              <w:keepNext w:val="0"/>
              <w:rPr>
                <w:b w:val="0"/>
                <w:color w:val="auto"/>
              </w:rPr>
            </w:pPr>
            <w:bookmarkStart w:id="527" w:name="_SMEAR_DAT"/>
            <w:bookmarkEnd w:id="527"/>
            <w:r>
              <w:rPr>
                <w:b w:val="0"/>
                <w:color w:val="auto"/>
              </w:rPr>
              <w:t>SMEAR_DAT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CF2742" w14:textId="5CC9AE26" w:rsidR="008F034F" w:rsidRPr="00FB20D8" w:rsidRDefault="00E73121" w:rsidP="008F034F">
            <w:pPr>
              <w:rPr>
                <w:rFonts w:cs="Arial"/>
                <w:color w:val="000000"/>
                <w:szCs w:val="20"/>
                <w:lang w:eastAsia="en-GB"/>
              </w:rPr>
            </w:pPr>
            <w:hyperlink w:anchor="SMEAR_COD" w:history="1">
              <w:r w:rsidR="008F034F" w:rsidRPr="008F034F">
                <w:rPr>
                  <w:rStyle w:val="Hyperlink"/>
                  <w:rFonts w:cs="Arial"/>
                  <w:szCs w:val="20"/>
                  <w:lang w:eastAsia="en-GB"/>
                </w:rPr>
                <w:t>SMEAR_COD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63F4E6" w14:textId="77777777" w:rsidR="00C67823" w:rsidRDefault="008F034F" w:rsidP="008F034F">
            <w:r>
              <w:t>Latest &gt;= (</w:t>
            </w:r>
            <w:hyperlink w:anchor="_Reporting_Period_End" w:history="1">
              <w:r>
                <w:rPr>
                  <w:rStyle w:val="Hyperlink"/>
                </w:rPr>
                <w:t>RPED</w:t>
              </w:r>
            </w:hyperlink>
            <w:r w:rsidR="00A502CC" w:rsidRPr="00A502CC">
              <w:rPr>
                <w:rStyle w:val="Hyperlink"/>
                <w:u w:val="none"/>
              </w:rPr>
              <w:t xml:space="preserve"> </w:t>
            </w:r>
            <w:r w:rsidRPr="00A502CC">
              <w:t>–</w:t>
            </w:r>
            <w:r>
              <w:t xml:space="preserve"> 5 </w:t>
            </w:r>
            <w:r w:rsidR="00A502CC">
              <w:t>years</w:t>
            </w:r>
            <w:r>
              <w:t xml:space="preserve">) </w:t>
            </w:r>
          </w:p>
          <w:p w14:paraId="2D21DB2E" w14:textId="37A8236E" w:rsidR="008F034F" w:rsidRPr="000C07C2" w:rsidRDefault="008F034F" w:rsidP="008F034F">
            <w:pPr>
              <w:rPr>
                <w:rFonts w:cs="Arial"/>
                <w:color w:val="000000"/>
                <w:szCs w:val="20"/>
                <w:lang w:eastAsia="en-GB"/>
              </w:rPr>
            </w:pPr>
            <w:r>
              <w:t xml:space="preserve">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6E24324" w14:textId="2BEAD552" w:rsidR="008F034F" w:rsidRPr="000C07C2" w:rsidRDefault="008F034F" w:rsidP="008F034F">
            <w:pPr>
              <w:rPr>
                <w:rFonts w:cs="Arial"/>
                <w:i/>
                <w:iCs/>
                <w:color w:val="000000"/>
                <w:szCs w:val="20"/>
                <w:lang w:eastAsia="en-GB"/>
              </w:rPr>
            </w:pPr>
            <w:r>
              <w:rPr>
                <w:rFonts w:cs="Arial"/>
                <w:i/>
                <w:iCs/>
                <w:color w:val="000000"/>
                <w:szCs w:val="20"/>
                <w:lang w:eastAsia="en-GB"/>
              </w:rPr>
              <w:t xml:space="preserve">The date of the latest smear code recorded in the </w:t>
            </w:r>
            <w:r w:rsidR="00DC2131">
              <w:rPr>
                <w:rFonts w:cs="Arial"/>
                <w:i/>
                <w:iCs/>
                <w:color w:val="000000"/>
                <w:szCs w:val="20"/>
                <w:lang w:eastAsia="en-GB"/>
              </w:rPr>
              <w:t>five</w:t>
            </w:r>
            <w:r>
              <w:rPr>
                <w:rFonts w:cs="Arial"/>
                <w:i/>
                <w:iCs/>
                <w:color w:val="000000"/>
                <w:szCs w:val="20"/>
                <w:lang w:eastAsia="en-GB"/>
              </w:rPr>
              <w:t xml:space="preserve"> years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8F034F" w:rsidRPr="000C07C2" w14:paraId="00BBA068"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65AAF7" w14:textId="77777777" w:rsidR="008F034F" w:rsidRPr="00387175" w:rsidRDefault="008F034F" w:rsidP="008F034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5CAB42" w14:textId="2AB01EE0" w:rsidR="008F034F" w:rsidRPr="000F2742" w:rsidRDefault="006054E4" w:rsidP="008F034F">
            <w:pPr>
              <w:pStyle w:val="Heading5"/>
              <w:keepNext w:val="0"/>
              <w:rPr>
                <w:b w:val="0"/>
                <w:color w:val="auto"/>
              </w:rPr>
            </w:pPr>
            <w:bookmarkStart w:id="528" w:name="_BRCANSCR_DAT"/>
            <w:bookmarkEnd w:id="528"/>
            <w:r w:rsidRPr="006054E4">
              <w:rPr>
                <w:b w:val="0"/>
                <w:color w:val="auto"/>
              </w:rPr>
              <w:t>BRCAN</w:t>
            </w:r>
            <w:r>
              <w:rPr>
                <w:b w:val="0"/>
                <w:color w:val="auto"/>
              </w:rPr>
              <w:t>SCR_</w:t>
            </w:r>
            <w:r w:rsidRPr="006054E4">
              <w:rPr>
                <w:b w:val="0"/>
                <w:color w:val="auto"/>
              </w:rPr>
              <w:t>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22E19C" w14:textId="3C896F6F" w:rsidR="008F034F" w:rsidRPr="00FB20D8" w:rsidRDefault="00E73121" w:rsidP="008F034F">
            <w:pPr>
              <w:rPr>
                <w:rFonts w:cs="Arial"/>
                <w:color w:val="000000"/>
                <w:szCs w:val="20"/>
                <w:lang w:eastAsia="en-GB"/>
              </w:rPr>
            </w:pPr>
            <w:hyperlink w:anchor="BRCANSCR_COD" w:history="1">
              <w:r w:rsidR="006054E4" w:rsidRPr="006054E4">
                <w:rPr>
                  <w:rStyle w:val="Hyperlink"/>
                  <w:rFonts w:cs="Arial"/>
                  <w:szCs w:val="20"/>
                  <w:lang w:eastAsia="en-GB"/>
                </w:rPr>
                <w:t>BRCANSCR_COD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0AFFB6" w14:textId="77777777" w:rsidR="00C67823" w:rsidRDefault="006054E4" w:rsidP="008F034F">
            <w:r>
              <w:t>Latest &gt;= (</w:t>
            </w:r>
            <w:hyperlink w:anchor="_Reporting_Period_End" w:history="1">
              <w:r w:rsidR="00A502CC">
                <w:rPr>
                  <w:rStyle w:val="Hyperlink"/>
                </w:rPr>
                <w:t>RPED</w:t>
              </w:r>
            </w:hyperlink>
            <w:r w:rsidR="00A502CC" w:rsidRPr="00A502CC">
              <w:rPr>
                <w:rStyle w:val="Hyperlink"/>
                <w:u w:val="none"/>
              </w:rPr>
              <w:t xml:space="preserve"> </w:t>
            </w:r>
            <w:r w:rsidR="00A502CC" w:rsidRPr="00A502CC">
              <w:t>–</w:t>
            </w:r>
            <w:r w:rsidR="00A502CC">
              <w:t xml:space="preserve"> 5 years</w:t>
            </w:r>
            <w:r>
              <w:t xml:space="preserve">) </w:t>
            </w:r>
          </w:p>
          <w:p w14:paraId="33360752" w14:textId="3DB6EF66" w:rsidR="008F034F" w:rsidRPr="000C07C2" w:rsidRDefault="006054E4" w:rsidP="008F034F">
            <w:pPr>
              <w:rPr>
                <w:rFonts w:cs="Arial"/>
                <w:color w:val="000000"/>
                <w:szCs w:val="20"/>
                <w:lang w:eastAsia="en-GB"/>
              </w:rPr>
            </w:pPr>
            <w:r>
              <w:t xml:space="preserve">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C3B320" w14:textId="55CCFFF0" w:rsidR="008F034F" w:rsidRPr="000C07C2" w:rsidRDefault="006054E4" w:rsidP="008F034F">
            <w:pPr>
              <w:rPr>
                <w:rFonts w:cs="Arial"/>
                <w:i/>
                <w:iCs/>
                <w:color w:val="000000"/>
                <w:szCs w:val="20"/>
                <w:lang w:eastAsia="en-GB"/>
              </w:rPr>
            </w:pPr>
            <w:r>
              <w:rPr>
                <w:rFonts w:cs="Arial"/>
                <w:i/>
                <w:iCs/>
                <w:color w:val="000000"/>
                <w:szCs w:val="20"/>
                <w:lang w:eastAsia="en-GB"/>
              </w:rPr>
              <w:t xml:space="preserve">The date of the latest breast cancer screening code recorded in the </w:t>
            </w:r>
            <w:r w:rsidR="00DC2131">
              <w:rPr>
                <w:rFonts w:cs="Arial"/>
                <w:i/>
                <w:iCs/>
                <w:color w:val="000000"/>
                <w:szCs w:val="20"/>
                <w:lang w:eastAsia="en-GB"/>
              </w:rPr>
              <w:t>five</w:t>
            </w:r>
            <w:r>
              <w:rPr>
                <w:rFonts w:cs="Arial"/>
                <w:i/>
                <w:iCs/>
                <w:color w:val="000000"/>
                <w:szCs w:val="20"/>
                <w:lang w:eastAsia="en-GB"/>
              </w:rPr>
              <w:t xml:space="preserve"> years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6054E4" w:rsidRPr="000C07C2" w14:paraId="2D483273"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C8707" w14:textId="77777777" w:rsidR="006054E4" w:rsidRPr="00387175" w:rsidRDefault="006054E4" w:rsidP="006054E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94DA02" w14:textId="6CFE296C" w:rsidR="006054E4" w:rsidRPr="000F2742" w:rsidRDefault="006054E4" w:rsidP="006054E4">
            <w:pPr>
              <w:pStyle w:val="Heading5"/>
              <w:keepNext w:val="0"/>
              <w:rPr>
                <w:b w:val="0"/>
                <w:color w:val="auto"/>
              </w:rPr>
            </w:pPr>
            <w:bookmarkStart w:id="529" w:name="_COLCANSCR_DAT"/>
            <w:bookmarkEnd w:id="529"/>
            <w:r>
              <w:rPr>
                <w:b w:val="0"/>
                <w:color w:val="auto"/>
              </w:rPr>
              <w:t>COLCANSCR_DAT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7C369F" w14:textId="5C8996E1" w:rsidR="006054E4" w:rsidRPr="00FB20D8" w:rsidRDefault="00E73121" w:rsidP="006054E4">
            <w:pPr>
              <w:rPr>
                <w:rFonts w:cs="Arial"/>
                <w:color w:val="000000"/>
                <w:szCs w:val="20"/>
                <w:lang w:eastAsia="en-GB"/>
              </w:rPr>
            </w:pPr>
            <w:hyperlink w:anchor="COLCANSCR_COD" w:history="1">
              <w:r w:rsidR="006054E4" w:rsidRPr="006054E4">
                <w:rPr>
                  <w:rStyle w:val="Hyperlink"/>
                  <w:rFonts w:cs="Arial"/>
                  <w:szCs w:val="20"/>
                  <w:lang w:eastAsia="en-GB"/>
                </w:rPr>
                <w:t>COLCANSCR_COD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DCDE59" w14:textId="77777777" w:rsidR="00C67823" w:rsidRDefault="006054E4" w:rsidP="006054E4">
            <w:r>
              <w:t xml:space="preserve">Latest &gt;= </w:t>
            </w:r>
            <w:r w:rsidR="00A502CC">
              <w:t>(</w:t>
            </w:r>
            <w:hyperlink w:anchor="_Reporting_Period_End" w:history="1">
              <w:r w:rsidR="00A502CC">
                <w:rPr>
                  <w:rStyle w:val="Hyperlink"/>
                </w:rPr>
                <w:t>RPED</w:t>
              </w:r>
            </w:hyperlink>
            <w:r w:rsidR="00A502CC" w:rsidRPr="00A502CC">
              <w:rPr>
                <w:rStyle w:val="Hyperlink"/>
                <w:u w:val="none"/>
              </w:rPr>
              <w:t xml:space="preserve"> </w:t>
            </w:r>
            <w:r w:rsidR="00A502CC" w:rsidRPr="00A502CC">
              <w:t>–</w:t>
            </w:r>
            <w:r w:rsidR="00A502CC">
              <w:t xml:space="preserve"> 5 years) </w:t>
            </w:r>
          </w:p>
          <w:p w14:paraId="22485EEF" w14:textId="7700B2EB" w:rsidR="006054E4" w:rsidRPr="000C07C2" w:rsidRDefault="006054E4" w:rsidP="006054E4">
            <w:pPr>
              <w:rPr>
                <w:rFonts w:cs="Arial"/>
                <w:color w:val="000000"/>
                <w:szCs w:val="20"/>
                <w:lang w:eastAsia="en-GB"/>
              </w:rPr>
            </w:pPr>
            <w:r>
              <w:t xml:space="preserve">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D6EC353" w14:textId="284C27EC" w:rsidR="006054E4" w:rsidRPr="000C07C2" w:rsidRDefault="006054E4" w:rsidP="006054E4">
            <w:pPr>
              <w:rPr>
                <w:rFonts w:cs="Arial"/>
                <w:i/>
                <w:iCs/>
                <w:color w:val="000000"/>
                <w:szCs w:val="20"/>
                <w:lang w:eastAsia="en-GB"/>
              </w:rPr>
            </w:pPr>
            <w:r>
              <w:rPr>
                <w:rFonts w:cs="Arial"/>
                <w:i/>
                <w:iCs/>
                <w:color w:val="000000"/>
                <w:szCs w:val="20"/>
                <w:lang w:eastAsia="en-GB"/>
              </w:rPr>
              <w:t xml:space="preserve">The date of the latest colon cancer screening code recorded in the </w:t>
            </w:r>
            <w:r w:rsidR="00DC2131">
              <w:rPr>
                <w:rFonts w:cs="Arial"/>
                <w:i/>
                <w:iCs/>
                <w:color w:val="000000"/>
                <w:szCs w:val="20"/>
                <w:lang w:eastAsia="en-GB"/>
              </w:rPr>
              <w:t>five</w:t>
            </w:r>
            <w:r>
              <w:rPr>
                <w:rFonts w:cs="Arial"/>
                <w:i/>
                <w:iCs/>
                <w:color w:val="000000"/>
                <w:szCs w:val="20"/>
                <w:lang w:eastAsia="en-GB"/>
              </w:rPr>
              <w:t xml:space="preserve"> years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1370B5" w:rsidRPr="000C07C2" w14:paraId="6AC5F3EC"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2180CB"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56C24A" w14:textId="7B988EC9" w:rsidR="001370B5" w:rsidRPr="000F2742" w:rsidRDefault="001370B5" w:rsidP="001370B5">
            <w:pPr>
              <w:pStyle w:val="Heading5"/>
              <w:keepNext w:val="0"/>
              <w:rPr>
                <w:b w:val="0"/>
                <w:color w:val="auto"/>
              </w:rPr>
            </w:pPr>
            <w:bookmarkStart w:id="530" w:name="_BP_DAT"/>
            <w:bookmarkEnd w:id="530"/>
            <w:r>
              <w:rPr>
                <w:b w:val="0"/>
                <w:color w:val="auto"/>
              </w:rPr>
              <w:t>BP_DAT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6862DC" w14:textId="46938FDB" w:rsidR="001370B5" w:rsidRPr="00FB20D8" w:rsidRDefault="00E73121" w:rsidP="001370B5">
            <w:pPr>
              <w:rPr>
                <w:rFonts w:cs="Arial"/>
                <w:color w:val="000000"/>
                <w:szCs w:val="20"/>
                <w:lang w:eastAsia="en-GB"/>
              </w:rPr>
            </w:pPr>
            <w:hyperlink w:anchor="BP_COD" w:history="1">
              <w:r w:rsidR="001370B5" w:rsidRPr="006054E4">
                <w:rPr>
                  <w:rStyle w:val="Hyperlink"/>
                  <w:rFonts w:cs="Arial"/>
                  <w:szCs w:val="20"/>
                  <w:lang w:eastAsia="en-GB"/>
                </w:rPr>
                <w:t>BP_COD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A46712" w14:textId="77777777" w:rsidR="00C67823" w:rsidRDefault="001370B5" w:rsidP="001370B5">
            <w:r>
              <w:t xml:space="preserve">Latest &gt;= </w:t>
            </w:r>
            <w:r w:rsidR="00A502CC">
              <w:t>(</w:t>
            </w:r>
            <w:hyperlink w:anchor="_Reporting_Period_End" w:history="1">
              <w:r w:rsidR="00A502CC">
                <w:rPr>
                  <w:rStyle w:val="Hyperlink"/>
                </w:rPr>
                <w:t>RPED</w:t>
              </w:r>
            </w:hyperlink>
            <w:r w:rsidR="00A502CC" w:rsidRPr="00A502CC">
              <w:rPr>
                <w:rStyle w:val="Hyperlink"/>
                <w:u w:val="none"/>
              </w:rPr>
              <w:t xml:space="preserve"> </w:t>
            </w:r>
            <w:r w:rsidR="00A502CC" w:rsidRPr="00A502CC">
              <w:t>–</w:t>
            </w:r>
            <w:r w:rsidR="00A502CC">
              <w:t xml:space="preserve"> 5 years) </w:t>
            </w:r>
          </w:p>
          <w:p w14:paraId="3EA53A75" w14:textId="644AFBA2" w:rsidR="001370B5" w:rsidRPr="000C07C2" w:rsidRDefault="001370B5" w:rsidP="001370B5">
            <w:pPr>
              <w:rPr>
                <w:rFonts w:cs="Arial"/>
                <w:color w:val="000000"/>
                <w:szCs w:val="20"/>
                <w:lang w:eastAsia="en-GB"/>
              </w:rPr>
            </w:pPr>
            <w:r>
              <w:t xml:space="preserve">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3C07E9B" w14:textId="70CC51ED" w:rsidR="001370B5" w:rsidRPr="000C07C2" w:rsidRDefault="001370B5" w:rsidP="001370B5">
            <w:pPr>
              <w:rPr>
                <w:rFonts w:cs="Arial"/>
                <w:i/>
                <w:iCs/>
                <w:color w:val="000000"/>
                <w:szCs w:val="20"/>
                <w:lang w:eastAsia="en-GB"/>
              </w:rPr>
            </w:pPr>
            <w:r>
              <w:rPr>
                <w:rFonts w:cs="Arial"/>
                <w:i/>
                <w:iCs/>
                <w:color w:val="000000"/>
                <w:szCs w:val="20"/>
                <w:lang w:eastAsia="en-GB"/>
              </w:rPr>
              <w:t xml:space="preserve">The date of the latest blood pressure code recorded in the </w:t>
            </w:r>
            <w:r w:rsidR="00DC2131">
              <w:rPr>
                <w:rFonts w:cs="Arial"/>
                <w:i/>
                <w:iCs/>
                <w:color w:val="000000"/>
                <w:szCs w:val="20"/>
                <w:lang w:eastAsia="en-GB"/>
              </w:rPr>
              <w:t>five</w:t>
            </w:r>
            <w:r>
              <w:rPr>
                <w:rFonts w:cs="Arial"/>
                <w:i/>
                <w:iCs/>
                <w:color w:val="000000"/>
                <w:szCs w:val="20"/>
                <w:lang w:eastAsia="en-GB"/>
              </w:rPr>
              <w:t xml:space="preserve"> years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1370B5" w:rsidRPr="000C07C2" w14:paraId="1A56D071"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CBF8FE"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1C04CF" w14:textId="14E20A18" w:rsidR="001370B5" w:rsidRPr="000F2742" w:rsidRDefault="001370B5" w:rsidP="001370B5">
            <w:pPr>
              <w:pStyle w:val="Heading5"/>
              <w:keepNext w:val="0"/>
              <w:rPr>
                <w:b w:val="0"/>
                <w:color w:val="auto"/>
              </w:rPr>
            </w:pPr>
            <w:bookmarkStart w:id="531" w:name="_GORD_DAT"/>
            <w:bookmarkEnd w:id="531"/>
            <w:r>
              <w:rPr>
                <w:b w:val="0"/>
                <w:color w:val="auto"/>
              </w:rPr>
              <w:t>GORD_DAT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F15F8D" w14:textId="75E51982" w:rsidR="001370B5" w:rsidRPr="00FB20D8" w:rsidRDefault="00E73121" w:rsidP="001370B5">
            <w:pPr>
              <w:rPr>
                <w:rFonts w:cs="Arial"/>
                <w:color w:val="000000"/>
                <w:szCs w:val="20"/>
                <w:lang w:eastAsia="en-GB"/>
              </w:rPr>
            </w:pPr>
            <w:hyperlink w:anchor="GORD_COD" w:history="1">
              <w:r w:rsidR="001370B5" w:rsidRPr="001370B5">
                <w:rPr>
                  <w:rStyle w:val="Hyperlink"/>
                  <w:rFonts w:cs="Arial"/>
                  <w:szCs w:val="20"/>
                  <w:lang w:eastAsia="en-GB"/>
                </w:rPr>
                <w:t>GORD_COD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EB82DB" w14:textId="7D3D32B4" w:rsidR="001370B5" w:rsidRPr="000C07C2" w:rsidRDefault="001370B5" w:rsidP="001370B5">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607F536" w14:textId="36B3254E" w:rsidR="001370B5" w:rsidRPr="000C07C2" w:rsidRDefault="001370B5" w:rsidP="001370B5">
            <w:pPr>
              <w:rPr>
                <w:rFonts w:cs="Arial"/>
                <w:i/>
                <w:iCs/>
                <w:color w:val="000000"/>
                <w:szCs w:val="20"/>
                <w:lang w:eastAsia="en-GB"/>
              </w:rPr>
            </w:pPr>
            <w:r>
              <w:rPr>
                <w:rFonts w:cs="Arial"/>
                <w:i/>
                <w:iCs/>
                <w:color w:val="000000"/>
                <w:szCs w:val="20"/>
                <w:lang w:eastAsia="en-GB"/>
              </w:rPr>
              <w:t>The date of the first g</w:t>
            </w:r>
            <w:r w:rsidRPr="001370B5">
              <w:rPr>
                <w:rFonts w:cs="Arial"/>
                <w:i/>
                <w:iCs/>
                <w:color w:val="000000"/>
                <w:szCs w:val="20"/>
                <w:lang w:eastAsia="en-GB"/>
              </w:rPr>
              <w:t>astro-oesophageal reflux disease</w:t>
            </w:r>
            <w:r>
              <w:rPr>
                <w:rFonts w:cs="Arial"/>
                <w:i/>
                <w:iCs/>
                <w:color w:val="000000"/>
                <w:szCs w:val="20"/>
                <w:lang w:eastAsia="en-GB"/>
              </w:rPr>
              <w:t xml:space="preserve"> (GORD) diagnosis up to and including the reporting period end date.</w:t>
            </w:r>
          </w:p>
        </w:tc>
      </w:tr>
      <w:tr w:rsidR="001370B5" w:rsidRPr="000C07C2" w14:paraId="6442F707"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88AA42"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F8A7E6" w14:textId="4F5C3870" w:rsidR="001370B5" w:rsidRPr="000F2742" w:rsidRDefault="001370B5" w:rsidP="001370B5">
            <w:pPr>
              <w:pStyle w:val="Heading5"/>
              <w:keepNext w:val="0"/>
              <w:rPr>
                <w:b w:val="0"/>
                <w:color w:val="auto"/>
              </w:rPr>
            </w:pPr>
            <w:bookmarkStart w:id="532" w:name="_DYSPHAG_DAT"/>
            <w:bookmarkEnd w:id="532"/>
            <w:r>
              <w:rPr>
                <w:b w:val="0"/>
                <w:color w:val="auto"/>
              </w:rPr>
              <w:t>DYSPHAG_</w:t>
            </w:r>
            <w:r w:rsidR="002105CC">
              <w:rPr>
                <w:b w:val="0"/>
                <w:color w:val="auto"/>
              </w:rPr>
              <w:t>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4E2190" w14:textId="7049CA34" w:rsidR="001370B5" w:rsidRPr="00FB20D8" w:rsidRDefault="00E73121" w:rsidP="001370B5">
            <w:pPr>
              <w:rPr>
                <w:rFonts w:cs="Arial"/>
                <w:color w:val="000000"/>
                <w:szCs w:val="20"/>
                <w:lang w:eastAsia="en-GB"/>
              </w:rPr>
            </w:pPr>
            <w:hyperlink w:anchor="DYSPHAG_COD" w:history="1">
              <w:r w:rsidR="001370B5" w:rsidRPr="001370B5">
                <w:rPr>
                  <w:rStyle w:val="Hyperlink"/>
                  <w:rFonts w:cs="Arial"/>
                  <w:szCs w:val="20"/>
                  <w:lang w:eastAsia="en-GB"/>
                </w:rPr>
                <w:t>DYSPHAG_COD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A404C" w14:textId="40C45192" w:rsidR="001370B5" w:rsidRPr="000C07C2" w:rsidRDefault="001370B5" w:rsidP="001370B5">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93152D1" w14:textId="72E8BC6B" w:rsidR="001370B5" w:rsidRPr="000C07C2" w:rsidRDefault="001370B5" w:rsidP="001370B5">
            <w:pPr>
              <w:rPr>
                <w:rFonts w:cs="Arial"/>
                <w:i/>
                <w:iCs/>
                <w:color w:val="000000"/>
                <w:szCs w:val="20"/>
                <w:lang w:eastAsia="en-GB"/>
              </w:rPr>
            </w:pPr>
            <w:r>
              <w:rPr>
                <w:rFonts w:cs="Arial"/>
                <w:i/>
                <w:iCs/>
                <w:color w:val="000000"/>
                <w:szCs w:val="20"/>
                <w:lang w:eastAsia="en-GB"/>
              </w:rPr>
              <w:t>The date of the first d</w:t>
            </w:r>
            <w:r w:rsidRPr="001370B5">
              <w:rPr>
                <w:rFonts w:cs="Arial"/>
                <w:i/>
                <w:iCs/>
                <w:color w:val="000000"/>
                <w:szCs w:val="20"/>
                <w:lang w:eastAsia="en-GB"/>
              </w:rPr>
              <w:t>ysphagia</w:t>
            </w:r>
            <w:r>
              <w:rPr>
                <w:rFonts w:cs="Arial"/>
                <w:i/>
                <w:iCs/>
                <w:color w:val="000000"/>
                <w:szCs w:val="20"/>
                <w:lang w:eastAsia="en-GB"/>
              </w:rPr>
              <w:t xml:space="preserve"> diagnosis up to and including the reporting period end date.</w:t>
            </w:r>
          </w:p>
        </w:tc>
      </w:tr>
      <w:tr w:rsidR="001370B5" w:rsidRPr="000C07C2" w14:paraId="14B07FB3"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FB3ECB"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A4B868" w14:textId="616DD923" w:rsidR="001370B5" w:rsidRPr="000F2742" w:rsidRDefault="001370B5" w:rsidP="001370B5">
            <w:pPr>
              <w:pStyle w:val="Heading5"/>
              <w:keepNext w:val="0"/>
              <w:rPr>
                <w:b w:val="0"/>
                <w:color w:val="auto"/>
              </w:rPr>
            </w:pPr>
            <w:bookmarkStart w:id="533" w:name="_CHRONCONSTIP_DAT"/>
            <w:bookmarkEnd w:id="533"/>
            <w:r>
              <w:rPr>
                <w:b w:val="0"/>
                <w:color w:val="auto"/>
              </w:rPr>
              <w:t>CHRONCONSTIP_DAT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432C45" w14:textId="1CC72281" w:rsidR="001370B5" w:rsidRPr="00FB20D8" w:rsidRDefault="00E73121" w:rsidP="001370B5">
            <w:pPr>
              <w:rPr>
                <w:rFonts w:cs="Arial"/>
                <w:color w:val="000000"/>
                <w:szCs w:val="20"/>
                <w:lang w:eastAsia="en-GB"/>
              </w:rPr>
            </w:pPr>
            <w:hyperlink w:anchor="CHRONCONSTIP_COD" w:history="1">
              <w:r w:rsidR="001370B5" w:rsidRPr="001370B5">
                <w:rPr>
                  <w:rStyle w:val="Hyperlink"/>
                  <w:rFonts w:cs="Arial"/>
                  <w:szCs w:val="20"/>
                  <w:lang w:eastAsia="en-GB"/>
                </w:rPr>
                <w:t>CHRONCONSTIP_COD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D9BC" w14:textId="77777777" w:rsidR="00C67823" w:rsidRDefault="001370B5" w:rsidP="001370B5">
            <w:r>
              <w:t xml:space="preserve">Latest &gt;= </w:t>
            </w:r>
            <w:r w:rsidR="00A502CC">
              <w:t>(</w:t>
            </w:r>
            <w:hyperlink w:anchor="_Reporting_Period_End" w:history="1">
              <w:r w:rsidR="00A502CC">
                <w:rPr>
                  <w:rStyle w:val="Hyperlink"/>
                </w:rPr>
                <w:t>RPED</w:t>
              </w:r>
            </w:hyperlink>
            <w:r w:rsidR="00A502CC" w:rsidRPr="00A502CC">
              <w:rPr>
                <w:rStyle w:val="Hyperlink"/>
                <w:u w:val="none"/>
              </w:rPr>
              <w:t xml:space="preserve"> </w:t>
            </w:r>
            <w:r w:rsidR="00A502CC" w:rsidRPr="00A502CC">
              <w:t>–</w:t>
            </w:r>
            <w:r w:rsidR="00A502CC">
              <w:t xml:space="preserve"> 5 years) </w:t>
            </w:r>
          </w:p>
          <w:p w14:paraId="69063FA3" w14:textId="5D12E29F" w:rsidR="001370B5" w:rsidRPr="000C07C2" w:rsidRDefault="001370B5" w:rsidP="001370B5">
            <w:pPr>
              <w:rPr>
                <w:rFonts w:cs="Arial"/>
                <w:color w:val="000000"/>
                <w:szCs w:val="20"/>
                <w:lang w:eastAsia="en-GB"/>
              </w:rPr>
            </w:pPr>
            <w:r>
              <w:t xml:space="preserve">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C4319F" w14:textId="325F2FA9" w:rsidR="001370B5" w:rsidRPr="000C07C2" w:rsidRDefault="001370B5" w:rsidP="001370B5">
            <w:pPr>
              <w:rPr>
                <w:rFonts w:cs="Arial"/>
                <w:i/>
                <w:iCs/>
                <w:color w:val="000000"/>
                <w:szCs w:val="20"/>
                <w:lang w:eastAsia="en-GB"/>
              </w:rPr>
            </w:pPr>
            <w:r>
              <w:rPr>
                <w:rFonts w:cs="Arial"/>
                <w:i/>
                <w:iCs/>
                <w:color w:val="000000"/>
                <w:szCs w:val="20"/>
                <w:lang w:eastAsia="en-GB"/>
              </w:rPr>
              <w:t xml:space="preserve">The date of the latest chronic constipation diagnosis recorded in the </w:t>
            </w:r>
            <w:r w:rsidR="004339ED">
              <w:rPr>
                <w:rFonts w:cs="Arial"/>
                <w:i/>
                <w:iCs/>
                <w:color w:val="000000"/>
                <w:szCs w:val="20"/>
                <w:lang w:eastAsia="en-GB"/>
              </w:rPr>
              <w:t>five</w:t>
            </w:r>
            <w:r>
              <w:rPr>
                <w:rFonts w:cs="Arial"/>
                <w:i/>
                <w:iCs/>
                <w:color w:val="000000"/>
                <w:szCs w:val="20"/>
                <w:lang w:eastAsia="en-GB"/>
              </w:rPr>
              <w:t xml:space="preserve"> years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1370B5" w:rsidRPr="000C07C2" w14:paraId="23EC61DE"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28962F"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1657F9" w14:textId="24E8BCC1" w:rsidR="001370B5" w:rsidRPr="000F2742" w:rsidRDefault="001370B5" w:rsidP="001370B5">
            <w:pPr>
              <w:pStyle w:val="Heading5"/>
              <w:keepNext w:val="0"/>
              <w:rPr>
                <w:b w:val="0"/>
                <w:color w:val="auto"/>
              </w:rPr>
            </w:pPr>
            <w:bookmarkStart w:id="534" w:name="_CONSTIPMED_DAT"/>
            <w:bookmarkEnd w:id="534"/>
            <w:r>
              <w:rPr>
                <w:b w:val="0"/>
                <w:color w:val="auto"/>
              </w:rPr>
              <w:t>CONSTIPMED_</w:t>
            </w:r>
            <w:r w:rsidR="0036726B">
              <w:rPr>
                <w:b w:val="0"/>
                <w:color w:val="auto"/>
              </w:rPr>
              <w:t>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39CF90" w14:textId="224F6649" w:rsidR="001370B5" w:rsidRPr="00FB20D8" w:rsidRDefault="00E73121" w:rsidP="001370B5">
            <w:pPr>
              <w:rPr>
                <w:rFonts w:cs="Arial"/>
                <w:color w:val="000000"/>
                <w:szCs w:val="20"/>
                <w:lang w:eastAsia="en-GB"/>
              </w:rPr>
            </w:pPr>
            <w:hyperlink w:anchor="CONSTIPMED_COD" w:history="1">
              <w:r w:rsidR="001370B5" w:rsidRPr="001370B5">
                <w:rPr>
                  <w:rStyle w:val="Hyperlink"/>
                  <w:rFonts w:cs="Arial"/>
                  <w:szCs w:val="20"/>
                  <w:lang w:eastAsia="en-GB"/>
                </w:rPr>
                <w:t>CONSTIPMED_COD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DC9491" w14:textId="4188E087" w:rsidR="001370B5" w:rsidRPr="000C07C2" w:rsidRDefault="001370B5" w:rsidP="001370B5">
            <w:pPr>
              <w:rPr>
                <w:rFonts w:cs="Arial"/>
                <w:color w:val="000000"/>
                <w:szCs w:val="20"/>
                <w:lang w:eastAsia="en-GB"/>
              </w:rPr>
            </w:pPr>
            <w:r>
              <w:t>Earliest &gt;= (</w:t>
            </w:r>
            <w:hyperlink w:anchor="_Reporting_Period_End" w:history="1">
              <w:r>
                <w:rPr>
                  <w:rStyle w:val="Hyperlink"/>
                </w:rPr>
                <w:t>RPED</w:t>
              </w:r>
            </w:hyperlink>
            <w:r>
              <w:t xml:space="preserve"> – 12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3C3C90" w14:textId="0393F3E1" w:rsidR="001370B5" w:rsidRPr="000C07C2" w:rsidRDefault="001370B5" w:rsidP="001370B5">
            <w:pPr>
              <w:rPr>
                <w:rFonts w:cs="Arial"/>
                <w:i/>
                <w:iCs/>
                <w:color w:val="000000"/>
                <w:szCs w:val="20"/>
                <w:lang w:eastAsia="en-GB"/>
              </w:rPr>
            </w:pPr>
            <w:r>
              <w:rPr>
                <w:rFonts w:cs="Arial"/>
                <w:i/>
                <w:iCs/>
                <w:color w:val="000000"/>
                <w:szCs w:val="20"/>
                <w:lang w:eastAsia="en-GB"/>
              </w:rPr>
              <w:t xml:space="preserve">The date of the earliest constipation medication 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1370B5" w:rsidRPr="000C07C2" w14:paraId="0D491F3F"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4170A4" w14:textId="77777777" w:rsidR="001370B5" w:rsidRPr="00387175" w:rsidRDefault="001370B5" w:rsidP="001370B5">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8B2151" w14:textId="1F7F3BC4" w:rsidR="001370B5" w:rsidRPr="000F2742" w:rsidRDefault="001370B5" w:rsidP="001370B5">
            <w:pPr>
              <w:pStyle w:val="Heading5"/>
              <w:keepNext w:val="0"/>
              <w:rPr>
                <w:b w:val="0"/>
                <w:color w:val="auto"/>
              </w:rPr>
            </w:pPr>
            <w:bookmarkStart w:id="535" w:name="_CONSTIPMEDLAT_DAT"/>
            <w:bookmarkEnd w:id="535"/>
            <w:r>
              <w:rPr>
                <w:b w:val="0"/>
                <w:color w:val="auto"/>
              </w:rPr>
              <w:t>CONSTIPMED</w:t>
            </w:r>
            <w:r w:rsidR="0036726B">
              <w:rPr>
                <w:b w:val="0"/>
                <w:color w:val="auto"/>
              </w:rPr>
              <w:t>LAT</w:t>
            </w:r>
            <w:r>
              <w:rPr>
                <w:b w:val="0"/>
                <w:color w:val="auto"/>
              </w:rPr>
              <w:t>_</w:t>
            </w:r>
            <w:r w:rsidR="0036726B">
              <w:rPr>
                <w:b w:val="0"/>
                <w:color w:val="auto"/>
              </w:rPr>
              <w:t>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89DCD1" w14:textId="2C154A2E" w:rsidR="001370B5" w:rsidRPr="00FB20D8" w:rsidRDefault="00E73121" w:rsidP="001370B5">
            <w:pPr>
              <w:rPr>
                <w:rFonts w:cs="Arial"/>
                <w:color w:val="000000"/>
                <w:szCs w:val="20"/>
                <w:lang w:eastAsia="en-GB"/>
              </w:rPr>
            </w:pPr>
            <w:hyperlink w:anchor="CONSTIPMED_COD" w:history="1">
              <w:r w:rsidR="001370B5" w:rsidRPr="001370B5">
                <w:rPr>
                  <w:rStyle w:val="Hyperlink"/>
                  <w:rFonts w:cs="Arial"/>
                  <w:szCs w:val="20"/>
                  <w:lang w:eastAsia="en-GB"/>
                </w:rPr>
                <w:t>CONSTIPMED_COD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E92734" w14:textId="41F62FE7" w:rsidR="001370B5" w:rsidRPr="000C07C2" w:rsidRDefault="001370B5" w:rsidP="001370B5">
            <w:pPr>
              <w:rPr>
                <w:rFonts w:cs="Arial"/>
                <w:color w:val="000000"/>
                <w:szCs w:val="20"/>
                <w:lang w:eastAsia="en-GB"/>
              </w:rPr>
            </w:pPr>
            <w:r>
              <w:t>Latest &gt;= (</w:t>
            </w:r>
            <w:hyperlink w:anchor="_Reporting_Period_End" w:history="1">
              <w:r>
                <w:rPr>
                  <w:rStyle w:val="Hyperlink"/>
                </w:rPr>
                <w:t>RPED</w:t>
              </w:r>
            </w:hyperlink>
            <w:r>
              <w:t xml:space="preserve"> – 12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91B13C" w14:textId="37AC3F66" w:rsidR="001370B5" w:rsidRPr="000C07C2" w:rsidRDefault="001370B5" w:rsidP="001370B5">
            <w:pPr>
              <w:rPr>
                <w:rFonts w:cs="Arial"/>
                <w:i/>
                <w:iCs/>
                <w:color w:val="000000"/>
                <w:szCs w:val="20"/>
                <w:lang w:eastAsia="en-GB"/>
              </w:rPr>
            </w:pPr>
            <w:r>
              <w:rPr>
                <w:rFonts w:cs="Arial"/>
                <w:i/>
                <w:iCs/>
                <w:color w:val="000000"/>
                <w:szCs w:val="20"/>
                <w:lang w:eastAsia="en-GB"/>
              </w:rPr>
              <w:t xml:space="preserve">The date of the latest constipation medication 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36726B" w:rsidRPr="000C07C2" w14:paraId="4589E054"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9BA97" w14:textId="77777777" w:rsidR="0036726B" w:rsidRPr="00387175" w:rsidRDefault="0036726B" w:rsidP="0036726B">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980BF1" w14:textId="77A1588D" w:rsidR="0036726B" w:rsidRPr="000F2742" w:rsidRDefault="0036726B" w:rsidP="0036726B">
            <w:pPr>
              <w:pStyle w:val="Heading5"/>
              <w:keepNext w:val="0"/>
              <w:rPr>
                <w:b w:val="0"/>
                <w:color w:val="auto"/>
              </w:rPr>
            </w:pPr>
            <w:bookmarkStart w:id="536" w:name="_DS_DAT"/>
            <w:bookmarkEnd w:id="536"/>
            <w:r>
              <w:rPr>
                <w:b w:val="0"/>
                <w:color w:val="auto"/>
              </w:rPr>
              <w:t>DS_DAT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0F1BA1" w14:textId="5A7FD324" w:rsidR="0036726B" w:rsidRPr="00FB20D8" w:rsidRDefault="00E73121" w:rsidP="0036726B">
            <w:pPr>
              <w:rPr>
                <w:rFonts w:cs="Arial"/>
                <w:color w:val="000000"/>
                <w:szCs w:val="20"/>
                <w:lang w:eastAsia="en-GB"/>
              </w:rPr>
            </w:pPr>
            <w:hyperlink w:anchor="DS_COD" w:history="1">
              <w:r w:rsidR="0036726B" w:rsidRPr="0036726B">
                <w:rPr>
                  <w:rStyle w:val="Hyperlink"/>
                  <w:rFonts w:cs="Arial"/>
                  <w:szCs w:val="20"/>
                  <w:lang w:eastAsia="en-GB"/>
                </w:rPr>
                <w:t>DS_COD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A3CBB9" w14:textId="7FB63C68" w:rsidR="0036726B" w:rsidRPr="000C07C2" w:rsidRDefault="0036726B" w:rsidP="0036726B">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BCB690C" w14:textId="6DCA7617" w:rsidR="0036726B" w:rsidRPr="000C07C2" w:rsidRDefault="0036726B" w:rsidP="0036726B">
            <w:pPr>
              <w:rPr>
                <w:rFonts w:cs="Arial"/>
                <w:i/>
                <w:iCs/>
                <w:color w:val="000000"/>
                <w:szCs w:val="20"/>
                <w:lang w:eastAsia="en-GB"/>
              </w:rPr>
            </w:pPr>
            <w:r>
              <w:rPr>
                <w:rFonts w:cs="Arial"/>
                <w:i/>
                <w:iCs/>
                <w:color w:val="000000"/>
                <w:szCs w:val="20"/>
                <w:lang w:eastAsia="en-GB"/>
              </w:rPr>
              <w:t xml:space="preserve">The date of the first </w:t>
            </w:r>
            <w:r w:rsidR="00E06C2C">
              <w:rPr>
                <w:rFonts w:cs="Arial"/>
                <w:i/>
                <w:iCs/>
                <w:color w:val="000000"/>
                <w:szCs w:val="20"/>
                <w:lang w:eastAsia="en-GB"/>
              </w:rPr>
              <w:t>D</w:t>
            </w:r>
            <w:r>
              <w:rPr>
                <w:rFonts w:cs="Arial"/>
                <w:i/>
                <w:iCs/>
                <w:color w:val="000000"/>
                <w:szCs w:val="20"/>
                <w:lang w:eastAsia="en-GB"/>
              </w:rPr>
              <w:t>own</w:t>
            </w:r>
            <w:r w:rsidR="00EF7086">
              <w:rPr>
                <w:rFonts w:cs="Arial"/>
                <w:i/>
                <w:iCs/>
                <w:color w:val="000000"/>
                <w:szCs w:val="20"/>
                <w:lang w:eastAsia="en-GB"/>
              </w:rPr>
              <w:t>’</w:t>
            </w:r>
            <w:r>
              <w:rPr>
                <w:rFonts w:cs="Arial"/>
                <w:i/>
                <w:iCs/>
                <w:color w:val="000000"/>
                <w:szCs w:val="20"/>
                <w:lang w:eastAsia="en-GB"/>
              </w:rPr>
              <w:t xml:space="preserve">s </w:t>
            </w:r>
            <w:r w:rsidR="00B12B05">
              <w:rPr>
                <w:rFonts w:cs="Arial"/>
                <w:i/>
                <w:iCs/>
                <w:color w:val="000000"/>
                <w:szCs w:val="20"/>
                <w:lang w:eastAsia="en-GB"/>
              </w:rPr>
              <w:t>s</w:t>
            </w:r>
            <w:r w:rsidR="00D1340A">
              <w:rPr>
                <w:rFonts w:cs="Arial"/>
                <w:i/>
                <w:iCs/>
                <w:color w:val="000000"/>
                <w:szCs w:val="20"/>
                <w:lang w:eastAsia="en-GB"/>
              </w:rPr>
              <w:t>yndrome</w:t>
            </w:r>
            <w:r>
              <w:rPr>
                <w:rFonts w:cs="Arial"/>
                <w:i/>
                <w:iCs/>
                <w:color w:val="000000"/>
                <w:szCs w:val="20"/>
                <w:lang w:eastAsia="en-GB"/>
              </w:rPr>
              <w:t xml:space="preserve"> diagnosis up to and including the reporting period end date.</w:t>
            </w:r>
          </w:p>
        </w:tc>
      </w:tr>
      <w:tr w:rsidR="002105CC" w:rsidRPr="000C07C2" w14:paraId="277DA6FA"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6A29E4"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D5E147" w14:textId="05FE39AF" w:rsidR="002105CC" w:rsidRPr="000F2742" w:rsidRDefault="00A373F8" w:rsidP="002105CC">
            <w:pPr>
              <w:pStyle w:val="Heading5"/>
              <w:keepNext w:val="0"/>
              <w:rPr>
                <w:b w:val="0"/>
                <w:color w:val="auto"/>
              </w:rPr>
            </w:pPr>
            <w:bookmarkStart w:id="537" w:name="_HYPOTHY_DAT"/>
            <w:bookmarkStart w:id="538" w:name="_THY_DAT"/>
            <w:bookmarkEnd w:id="537"/>
            <w:bookmarkEnd w:id="538"/>
            <w:r>
              <w:rPr>
                <w:b w:val="0"/>
                <w:color w:val="auto"/>
              </w:rPr>
              <w:t>THY_DAT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302547" w14:textId="7074CA9C" w:rsidR="002105CC" w:rsidRPr="00FB20D8" w:rsidRDefault="00E73121" w:rsidP="002105CC">
            <w:pPr>
              <w:rPr>
                <w:rFonts w:cs="Arial"/>
                <w:color w:val="000000"/>
                <w:szCs w:val="20"/>
                <w:lang w:eastAsia="en-GB"/>
              </w:rPr>
            </w:pPr>
            <w:hyperlink w:anchor="THY_COD" w:history="1">
              <w:r w:rsidR="00A373F8" w:rsidRPr="00A373F8">
                <w:rPr>
                  <w:rStyle w:val="Hyperlink"/>
                </w:rPr>
                <w:t>THY_COD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12EF62" w14:textId="66FF0012" w:rsidR="002105CC" w:rsidRPr="000C07C2" w:rsidRDefault="002105CC" w:rsidP="002105C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764D3A" w14:textId="10202732" w:rsidR="002105CC" w:rsidRPr="000C07C2" w:rsidRDefault="002105CC" w:rsidP="002105CC">
            <w:pPr>
              <w:rPr>
                <w:rFonts w:cs="Arial"/>
                <w:i/>
                <w:iCs/>
                <w:color w:val="000000"/>
                <w:szCs w:val="20"/>
                <w:lang w:eastAsia="en-GB"/>
              </w:rPr>
            </w:pPr>
            <w:r>
              <w:rPr>
                <w:rFonts w:cs="Arial"/>
                <w:i/>
                <w:iCs/>
                <w:color w:val="000000"/>
                <w:szCs w:val="20"/>
                <w:lang w:eastAsia="en-GB"/>
              </w:rPr>
              <w:t>The date of the first hypothyroidism diagnosis up to and including the reporting period end date.</w:t>
            </w:r>
          </w:p>
        </w:tc>
      </w:tr>
      <w:tr w:rsidR="002105CC" w:rsidRPr="000C07C2" w14:paraId="3684C3D7"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1844B6"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10CF4F" w14:textId="5F5918FA" w:rsidR="002105CC" w:rsidRPr="000F2742" w:rsidRDefault="002105CC" w:rsidP="002105CC">
            <w:pPr>
              <w:pStyle w:val="Heading5"/>
              <w:keepNext w:val="0"/>
              <w:rPr>
                <w:b w:val="0"/>
                <w:color w:val="auto"/>
              </w:rPr>
            </w:pPr>
            <w:bookmarkStart w:id="539" w:name="_DEM_DAT"/>
            <w:bookmarkEnd w:id="539"/>
            <w:r>
              <w:rPr>
                <w:b w:val="0"/>
                <w:color w:val="auto"/>
              </w:rPr>
              <w:t>DEM_DAT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EDF7B1" w14:textId="4A140226" w:rsidR="002105CC" w:rsidRPr="00FB20D8" w:rsidRDefault="00E73121" w:rsidP="002105CC">
            <w:pPr>
              <w:rPr>
                <w:rFonts w:cs="Arial"/>
                <w:color w:val="000000"/>
                <w:szCs w:val="20"/>
                <w:lang w:eastAsia="en-GB"/>
              </w:rPr>
            </w:pPr>
            <w:hyperlink w:anchor="DEM_COD" w:history="1">
              <w:r w:rsidR="002105CC" w:rsidRPr="002105CC">
                <w:rPr>
                  <w:rStyle w:val="Hyperlink"/>
                  <w:rFonts w:cs="Arial"/>
                  <w:szCs w:val="20"/>
                  <w:lang w:eastAsia="en-GB"/>
                </w:rPr>
                <w:t>DEM_COD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443405" w14:textId="55783010" w:rsidR="002105CC" w:rsidRPr="000C07C2" w:rsidRDefault="002105CC" w:rsidP="002105CC">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8C5AD1" w14:textId="4C82C07B" w:rsidR="002105CC" w:rsidRPr="000C07C2" w:rsidRDefault="002105CC" w:rsidP="002105CC">
            <w:pPr>
              <w:rPr>
                <w:rFonts w:cs="Arial"/>
                <w:i/>
                <w:iCs/>
                <w:color w:val="000000"/>
                <w:szCs w:val="20"/>
                <w:lang w:eastAsia="en-GB"/>
              </w:rPr>
            </w:pPr>
            <w:r>
              <w:rPr>
                <w:rFonts w:cs="Arial"/>
                <w:i/>
                <w:iCs/>
                <w:color w:val="000000"/>
                <w:szCs w:val="20"/>
                <w:lang w:eastAsia="en-GB"/>
              </w:rPr>
              <w:t>The date of the first dementia diagnosis up to and including the reporting period end date.</w:t>
            </w:r>
          </w:p>
        </w:tc>
      </w:tr>
      <w:tr w:rsidR="002105CC" w:rsidRPr="000C07C2" w14:paraId="0300C3ED"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6038D3"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770ACD4" w14:textId="1D683C83" w:rsidR="002105CC" w:rsidRPr="000F2742" w:rsidRDefault="002105CC" w:rsidP="002105CC">
            <w:pPr>
              <w:pStyle w:val="Heading5"/>
              <w:keepNext w:val="0"/>
              <w:rPr>
                <w:b w:val="0"/>
                <w:color w:val="auto"/>
              </w:rPr>
            </w:pPr>
            <w:r>
              <w:rPr>
                <w:b w:val="0"/>
                <w:color w:val="auto"/>
              </w:rPr>
              <w:t>AST_DAT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A30102" w14:textId="791833FC" w:rsidR="002105CC" w:rsidRPr="00FB20D8" w:rsidRDefault="00E73121" w:rsidP="002105CC">
            <w:pPr>
              <w:rPr>
                <w:rFonts w:cs="Arial"/>
                <w:color w:val="000000"/>
                <w:szCs w:val="20"/>
                <w:lang w:eastAsia="en-GB"/>
              </w:rPr>
            </w:pPr>
            <w:hyperlink w:anchor="AST_COD" w:history="1">
              <w:r w:rsidR="002105CC" w:rsidRPr="002105CC">
                <w:rPr>
                  <w:rStyle w:val="Hyperlink"/>
                  <w:rFonts w:cs="Arial"/>
                  <w:szCs w:val="20"/>
                  <w:lang w:eastAsia="en-GB"/>
                </w:rPr>
                <w:t>AST_COD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6A61DA" w14:textId="008E5678" w:rsidR="002105CC" w:rsidRPr="000C07C2" w:rsidRDefault="002105CC" w:rsidP="002105C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C389D8B" w14:textId="52E59D05" w:rsidR="002105CC" w:rsidRPr="000C07C2" w:rsidRDefault="002105CC" w:rsidP="002105CC">
            <w:pPr>
              <w:rPr>
                <w:rFonts w:cs="Arial"/>
                <w:i/>
                <w:iCs/>
                <w:color w:val="000000"/>
                <w:szCs w:val="20"/>
                <w:lang w:eastAsia="en-GB"/>
              </w:rPr>
            </w:pPr>
            <w:r>
              <w:rPr>
                <w:rFonts w:cs="Arial"/>
                <w:i/>
                <w:iCs/>
                <w:color w:val="000000"/>
                <w:szCs w:val="20"/>
                <w:lang w:eastAsia="en-GB"/>
              </w:rPr>
              <w:t xml:space="preserve">The date of the </w:t>
            </w:r>
            <w:r w:rsidR="008E662B">
              <w:rPr>
                <w:rFonts w:cs="Arial"/>
                <w:i/>
                <w:iCs/>
                <w:color w:val="000000"/>
                <w:szCs w:val="20"/>
                <w:lang w:eastAsia="en-GB"/>
              </w:rPr>
              <w:t>latest</w:t>
            </w:r>
            <w:r>
              <w:rPr>
                <w:rFonts w:cs="Arial"/>
                <w:i/>
                <w:iCs/>
                <w:color w:val="000000"/>
                <w:szCs w:val="20"/>
                <w:lang w:eastAsia="en-GB"/>
              </w:rPr>
              <w:t xml:space="preserve"> asthma diagnosis up to and including the reporting period end date.</w:t>
            </w:r>
          </w:p>
        </w:tc>
      </w:tr>
      <w:tr w:rsidR="002105CC" w:rsidRPr="000C07C2" w14:paraId="253577F7"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BDEB9C"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048C9F" w14:textId="0344FB6A" w:rsidR="002105CC" w:rsidRPr="000F2742" w:rsidRDefault="002105CC" w:rsidP="002105CC">
            <w:pPr>
              <w:pStyle w:val="Heading5"/>
              <w:keepNext w:val="0"/>
              <w:rPr>
                <w:b w:val="0"/>
                <w:color w:val="auto"/>
              </w:rPr>
            </w:pPr>
            <w:bookmarkStart w:id="540" w:name="_ASTRES_DAT"/>
            <w:bookmarkEnd w:id="540"/>
            <w:r>
              <w:rPr>
                <w:b w:val="0"/>
                <w:color w:val="auto"/>
              </w:rPr>
              <w:t>ASTRES_DAT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939E81" w14:textId="085BFE88" w:rsidR="002105CC" w:rsidRPr="00FB20D8" w:rsidRDefault="00E73121" w:rsidP="002105CC">
            <w:pPr>
              <w:rPr>
                <w:rFonts w:cs="Arial"/>
                <w:color w:val="000000"/>
                <w:szCs w:val="20"/>
                <w:lang w:eastAsia="en-GB"/>
              </w:rPr>
            </w:pPr>
            <w:hyperlink w:anchor="ASTRES_COD" w:history="1">
              <w:r w:rsidR="002105CC" w:rsidRPr="002105CC">
                <w:rPr>
                  <w:rStyle w:val="Hyperlink"/>
                  <w:rFonts w:cs="Arial"/>
                  <w:szCs w:val="20"/>
                  <w:lang w:eastAsia="en-GB"/>
                </w:rPr>
                <w:t>ASTRES_COD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4A6B0" w14:textId="5A04C25F" w:rsidR="002105CC" w:rsidRPr="000C07C2" w:rsidRDefault="002105CC" w:rsidP="002105CC">
            <w:pPr>
              <w:rPr>
                <w:rFonts w:cs="Arial"/>
                <w:color w:val="000000"/>
                <w:szCs w:val="20"/>
                <w:lang w:eastAsia="en-GB"/>
              </w:rPr>
            </w:pPr>
            <w:r>
              <w:rPr>
                <w:szCs w:val="20"/>
              </w:rPr>
              <w:t>Late</w:t>
            </w:r>
            <w:r w:rsidRPr="00FD549E">
              <w:rPr>
                <w:szCs w:val="20"/>
              </w:rPr>
              <w:t>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EB7007" w14:textId="391D1CFF" w:rsidR="002105CC" w:rsidRPr="000C07C2" w:rsidRDefault="002105CC" w:rsidP="002105CC">
            <w:pPr>
              <w:rPr>
                <w:rFonts w:cs="Arial"/>
                <w:i/>
                <w:iCs/>
                <w:color w:val="000000"/>
                <w:szCs w:val="20"/>
                <w:lang w:eastAsia="en-GB"/>
              </w:rPr>
            </w:pPr>
            <w:r>
              <w:rPr>
                <w:rFonts w:cs="Arial"/>
                <w:i/>
                <w:iCs/>
                <w:color w:val="000000"/>
                <w:szCs w:val="20"/>
                <w:lang w:eastAsia="en-GB"/>
              </w:rPr>
              <w:t>The date of the latest asthma resolved code recorded up to and including the reporting period end date.</w:t>
            </w:r>
          </w:p>
        </w:tc>
      </w:tr>
      <w:tr w:rsidR="002105CC" w:rsidRPr="000C07C2" w14:paraId="0E854EAD"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5A646C"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CB7042" w14:textId="66912776" w:rsidR="002105CC" w:rsidRPr="000F2742" w:rsidRDefault="002105CC" w:rsidP="002105CC">
            <w:pPr>
              <w:pStyle w:val="Heading5"/>
              <w:keepNext w:val="0"/>
              <w:rPr>
                <w:b w:val="0"/>
                <w:color w:val="auto"/>
              </w:rPr>
            </w:pPr>
            <w:bookmarkStart w:id="541" w:name="_ASTTRT_DAT"/>
            <w:bookmarkEnd w:id="541"/>
            <w:r>
              <w:rPr>
                <w:b w:val="0"/>
                <w:color w:val="auto"/>
              </w:rPr>
              <w:t>ASTTRT_DAT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9E5278" w14:textId="3F20E0B1" w:rsidR="002105CC" w:rsidRPr="00FB20D8" w:rsidRDefault="00E73121" w:rsidP="002105CC">
            <w:pPr>
              <w:rPr>
                <w:rFonts w:cs="Arial"/>
                <w:color w:val="000000"/>
                <w:szCs w:val="20"/>
                <w:lang w:eastAsia="en-GB"/>
              </w:rPr>
            </w:pPr>
            <w:hyperlink w:anchor="ASTTRT_COD" w:history="1">
              <w:r w:rsidR="002105CC" w:rsidRPr="002105CC">
                <w:rPr>
                  <w:rStyle w:val="Hyperlink"/>
                  <w:rFonts w:cs="Arial"/>
                  <w:szCs w:val="20"/>
                  <w:lang w:eastAsia="en-GB"/>
                </w:rPr>
                <w:t>ASTTRT_COD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CE8BCE" w14:textId="469FBAD6" w:rsidR="002105CC" w:rsidRPr="000C07C2" w:rsidRDefault="002105CC" w:rsidP="002105CC">
            <w:pPr>
              <w:rPr>
                <w:rFonts w:cs="Arial"/>
                <w:color w:val="000000"/>
                <w:szCs w:val="20"/>
                <w:lang w:eastAsia="en-GB"/>
              </w:rPr>
            </w:pPr>
            <w:r>
              <w:t>Latest &gt;= (</w:t>
            </w:r>
            <w:hyperlink w:anchor="_Reporting_Period_End" w:history="1">
              <w:r>
                <w:rPr>
                  <w:rStyle w:val="Hyperlink"/>
                </w:rPr>
                <w:t>RPED</w:t>
              </w:r>
            </w:hyperlink>
            <w:r>
              <w:t xml:space="preserve"> – 12 </w:t>
            </w:r>
            <w:r w:rsidR="008A5FEA">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6D618E0" w14:textId="0E5E6918" w:rsidR="002105CC" w:rsidRPr="000C07C2" w:rsidRDefault="002105CC" w:rsidP="002105CC">
            <w:pPr>
              <w:rPr>
                <w:rFonts w:cs="Arial"/>
                <w:i/>
                <w:iCs/>
                <w:color w:val="000000"/>
                <w:szCs w:val="20"/>
                <w:lang w:eastAsia="en-GB"/>
              </w:rPr>
            </w:pPr>
            <w:r>
              <w:rPr>
                <w:rFonts w:cs="Arial"/>
                <w:i/>
                <w:iCs/>
                <w:color w:val="000000"/>
                <w:szCs w:val="20"/>
                <w:lang w:eastAsia="en-GB"/>
              </w:rPr>
              <w:t xml:space="preserve">The date of the latest asthma medication 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2105CC" w:rsidRPr="000C07C2" w14:paraId="26703784"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2ADBD" w14:textId="77777777" w:rsidR="002105CC" w:rsidRPr="00387175" w:rsidRDefault="002105CC" w:rsidP="002105C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EFFE74" w14:textId="32EAA150" w:rsidR="002105CC" w:rsidRPr="000F2742" w:rsidRDefault="002105CC" w:rsidP="002105CC">
            <w:pPr>
              <w:pStyle w:val="Heading5"/>
              <w:keepNext w:val="0"/>
              <w:rPr>
                <w:b w:val="0"/>
                <w:color w:val="auto"/>
              </w:rPr>
            </w:pPr>
            <w:r>
              <w:rPr>
                <w:b w:val="0"/>
                <w:color w:val="auto"/>
              </w:rPr>
              <w:t>CAN_DAT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019D54" w14:textId="1CFA0D29" w:rsidR="002105CC" w:rsidRPr="00FB20D8" w:rsidRDefault="00E73121" w:rsidP="002105CC">
            <w:pPr>
              <w:rPr>
                <w:rFonts w:cs="Arial"/>
                <w:color w:val="000000"/>
                <w:szCs w:val="20"/>
                <w:lang w:eastAsia="en-GB"/>
              </w:rPr>
            </w:pPr>
            <w:hyperlink w:anchor="CAN_COD" w:history="1">
              <w:r w:rsidR="002105CC" w:rsidRPr="002105CC">
                <w:rPr>
                  <w:rStyle w:val="Hyperlink"/>
                  <w:rFonts w:cs="Arial"/>
                  <w:szCs w:val="20"/>
                  <w:lang w:eastAsia="en-GB"/>
                </w:rPr>
                <w:t>CAN_COD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FD7CA7" w14:textId="466E24FE" w:rsidR="002105CC" w:rsidRPr="00C67823" w:rsidRDefault="00C67823" w:rsidP="00DC2131">
            <w:pPr>
              <w:rPr>
                <w:rFonts w:cs="Arial"/>
                <w:color w:val="000000"/>
                <w:szCs w:val="20"/>
                <w:lang w:eastAsia="en-GB"/>
              </w:rPr>
            </w:pPr>
            <w:r w:rsidRPr="00DC2131">
              <w:t>Latest first or new episode</w:t>
            </w:r>
            <w:r w:rsidR="00DC2131">
              <w:t xml:space="preserve"> &gt;= 01/04/</w:t>
            </w:r>
            <w:del w:id="542" w:author="Ross Ambler" w:date="2018-03-25T14:18:00Z">
              <w:r w:rsidR="00DC2131" w:rsidDel="00DC2131">
                <w:delText xml:space="preserve">2008 </w:delText>
              </w:r>
            </w:del>
            <w:ins w:id="543" w:author="Ross Ambler" w:date="2018-03-25T14:18:00Z">
              <w:r w:rsidR="00DC2131">
                <w:t xml:space="preserve">2003 </w:t>
              </w:r>
            </w:ins>
            <w:r w:rsidR="00DC2131">
              <w:t>AND</w:t>
            </w:r>
            <w:r w:rsidRPr="00DC2131">
              <w:t xml:space="preserve"> &lt;= </w:t>
            </w:r>
            <w:hyperlink w:anchor="_Reporting_Period_End" w:history="1">
              <w:r w:rsidR="00DC2131">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A3E40B" w14:textId="034C4B2A" w:rsidR="002105CC" w:rsidRPr="000C07C2" w:rsidRDefault="00C67823" w:rsidP="002105CC">
            <w:pPr>
              <w:rPr>
                <w:rFonts w:cs="Arial"/>
                <w:i/>
                <w:iCs/>
                <w:color w:val="000000"/>
                <w:szCs w:val="20"/>
                <w:lang w:eastAsia="en-GB"/>
              </w:rPr>
            </w:pPr>
            <w:r>
              <w:rPr>
                <w:rFonts w:cs="Arial"/>
                <w:i/>
                <w:iCs/>
                <w:color w:val="000000"/>
                <w:szCs w:val="20"/>
                <w:lang w:eastAsia="en-GB"/>
              </w:rPr>
              <w:t>The date of the most recent first</w:t>
            </w:r>
            <w:r w:rsidR="00DC2131">
              <w:rPr>
                <w:rFonts w:cs="Arial"/>
                <w:i/>
                <w:iCs/>
                <w:color w:val="000000"/>
                <w:szCs w:val="20"/>
                <w:lang w:eastAsia="en-GB"/>
              </w:rPr>
              <w:t xml:space="preserve"> or new</w:t>
            </w:r>
            <w:r>
              <w:rPr>
                <w:rFonts w:cs="Arial"/>
                <w:i/>
                <w:iCs/>
                <w:color w:val="000000"/>
                <w:szCs w:val="20"/>
                <w:lang w:eastAsia="en-GB"/>
              </w:rPr>
              <w:t xml:space="preserve"> episode of cancer diagnosis </w:t>
            </w:r>
            <w:r w:rsidR="00DC2131">
              <w:rPr>
                <w:rFonts w:cs="Arial"/>
                <w:i/>
                <w:iCs/>
                <w:color w:val="000000"/>
                <w:szCs w:val="20"/>
                <w:lang w:eastAsia="en-GB"/>
              </w:rPr>
              <w:t xml:space="preserve">on or after 1 April </w:t>
            </w:r>
            <w:del w:id="544" w:author="Ross Ambler" w:date="2018-04-18T09:28:00Z">
              <w:r w:rsidR="006D5FAA" w:rsidDel="006D5FAA">
                <w:rPr>
                  <w:rFonts w:cs="Arial"/>
                  <w:i/>
                  <w:iCs/>
                  <w:color w:val="000000"/>
                  <w:szCs w:val="20"/>
                  <w:lang w:eastAsia="en-GB"/>
                </w:rPr>
                <w:delText>2008</w:delText>
              </w:r>
              <w:r w:rsidR="00DC2131" w:rsidDel="006D5FAA">
                <w:rPr>
                  <w:rFonts w:cs="Arial"/>
                  <w:i/>
                  <w:iCs/>
                  <w:color w:val="000000"/>
                  <w:szCs w:val="20"/>
                  <w:lang w:eastAsia="en-GB"/>
                </w:rPr>
                <w:delText xml:space="preserve"> </w:delText>
              </w:r>
            </w:del>
            <w:ins w:id="545" w:author="Ross Ambler" w:date="2018-04-18T09:28:00Z">
              <w:r w:rsidR="006D5FAA">
                <w:rPr>
                  <w:rFonts w:cs="Arial"/>
                  <w:i/>
                  <w:iCs/>
                  <w:color w:val="000000"/>
                  <w:szCs w:val="20"/>
                  <w:lang w:eastAsia="en-GB"/>
                </w:rPr>
                <w:t xml:space="preserve">2003 </w:t>
              </w:r>
            </w:ins>
            <w:r w:rsidR="00DC2131">
              <w:rPr>
                <w:rFonts w:cs="Arial"/>
                <w:i/>
                <w:iCs/>
                <w:color w:val="000000"/>
                <w:szCs w:val="20"/>
                <w:lang w:eastAsia="en-GB"/>
              </w:rPr>
              <w:t xml:space="preserve">and </w:t>
            </w:r>
            <w:r>
              <w:rPr>
                <w:rFonts w:cs="Arial"/>
                <w:i/>
                <w:iCs/>
                <w:color w:val="000000"/>
                <w:szCs w:val="20"/>
                <w:lang w:eastAsia="en-GB"/>
              </w:rPr>
              <w:t>up to and including the achievement date.</w:t>
            </w:r>
          </w:p>
        </w:tc>
      </w:tr>
      <w:tr w:rsidR="00386AA4" w:rsidRPr="000C07C2" w14:paraId="647ADFFE"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F772FF" w14:textId="77777777" w:rsidR="00386AA4" w:rsidRPr="00387175" w:rsidRDefault="00386AA4" w:rsidP="00386AA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E0366C5" w14:textId="3CD7943D" w:rsidR="00386AA4" w:rsidRPr="000F2742" w:rsidRDefault="00386AA4" w:rsidP="00386AA4">
            <w:pPr>
              <w:pStyle w:val="Heading5"/>
              <w:keepNext w:val="0"/>
              <w:rPr>
                <w:b w:val="0"/>
                <w:color w:val="auto"/>
              </w:rPr>
            </w:pPr>
            <w:bookmarkStart w:id="546" w:name="_CKD_DAT"/>
            <w:bookmarkEnd w:id="546"/>
            <w:r>
              <w:rPr>
                <w:b w:val="0"/>
                <w:color w:val="auto"/>
              </w:rPr>
              <w:t>CKD_DAT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8A6E01" w14:textId="0C0563E4" w:rsidR="00386AA4" w:rsidRPr="00FB20D8" w:rsidRDefault="00E73121" w:rsidP="00386AA4">
            <w:pPr>
              <w:rPr>
                <w:rFonts w:cs="Arial"/>
                <w:color w:val="000000"/>
                <w:szCs w:val="20"/>
                <w:lang w:eastAsia="en-GB"/>
              </w:rPr>
            </w:pPr>
            <w:hyperlink w:anchor="CKD_COD" w:history="1">
              <w:r w:rsidR="00386AA4" w:rsidRPr="00386AA4">
                <w:rPr>
                  <w:rStyle w:val="Hyperlink"/>
                  <w:rFonts w:cs="Arial"/>
                  <w:szCs w:val="20"/>
                  <w:lang w:eastAsia="en-GB"/>
                </w:rPr>
                <w:t>CKD_COD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AAFF6C" w14:textId="4D54F29D" w:rsidR="00386AA4" w:rsidRPr="000C07C2" w:rsidRDefault="00386AA4" w:rsidP="00386AA4">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158ACE" w14:textId="40D6EAF3" w:rsidR="00386AA4" w:rsidRPr="000C07C2" w:rsidRDefault="00386AA4" w:rsidP="00386AA4">
            <w:pPr>
              <w:rPr>
                <w:rFonts w:cs="Arial"/>
                <w:i/>
                <w:iCs/>
                <w:color w:val="000000"/>
                <w:szCs w:val="20"/>
                <w:lang w:eastAsia="en-GB"/>
              </w:rPr>
            </w:pPr>
            <w:r>
              <w:rPr>
                <w:rFonts w:cs="Arial"/>
                <w:i/>
                <w:iCs/>
                <w:color w:val="000000"/>
                <w:szCs w:val="20"/>
                <w:lang w:eastAsia="en-GB"/>
              </w:rPr>
              <w:t>The date of the latest chronic kidney d</w:t>
            </w:r>
            <w:r w:rsidR="008E662B">
              <w:rPr>
                <w:rFonts w:cs="Arial"/>
                <w:i/>
                <w:iCs/>
                <w:color w:val="000000"/>
                <w:szCs w:val="20"/>
                <w:lang w:eastAsia="en-GB"/>
              </w:rPr>
              <w:t>i</w:t>
            </w:r>
            <w:r>
              <w:rPr>
                <w:rFonts w:cs="Arial"/>
                <w:i/>
                <w:iCs/>
                <w:color w:val="000000"/>
                <w:szCs w:val="20"/>
                <w:lang w:eastAsia="en-GB"/>
              </w:rPr>
              <w:t xml:space="preserve">sease </w:t>
            </w:r>
            <w:r w:rsidR="008E662B">
              <w:rPr>
                <w:rFonts w:cs="Arial"/>
                <w:i/>
                <w:iCs/>
                <w:color w:val="000000"/>
                <w:szCs w:val="20"/>
                <w:lang w:eastAsia="en-GB"/>
              </w:rPr>
              <w:t xml:space="preserve">(stage 3-5) </w:t>
            </w:r>
            <w:r>
              <w:rPr>
                <w:rFonts w:cs="Arial"/>
                <w:i/>
                <w:iCs/>
                <w:color w:val="000000"/>
                <w:szCs w:val="20"/>
                <w:lang w:eastAsia="en-GB"/>
              </w:rPr>
              <w:t>diagnosis up to and including the reporting period end date.</w:t>
            </w:r>
          </w:p>
        </w:tc>
      </w:tr>
      <w:tr w:rsidR="008E662B" w:rsidRPr="000C07C2" w14:paraId="12F85A59"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D29572"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BC16ED" w14:textId="1F43FD1D" w:rsidR="008E662B" w:rsidRPr="000F2742" w:rsidRDefault="008E662B" w:rsidP="008E662B">
            <w:pPr>
              <w:pStyle w:val="Heading5"/>
              <w:keepNext w:val="0"/>
              <w:rPr>
                <w:b w:val="0"/>
                <w:color w:val="auto"/>
              </w:rPr>
            </w:pPr>
            <w:bookmarkStart w:id="547" w:name="_CKD1AND2_DAT"/>
            <w:bookmarkEnd w:id="547"/>
            <w:r>
              <w:rPr>
                <w:b w:val="0"/>
                <w:color w:val="auto"/>
              </w:rPr>
              <w:t>CKD1AND2_DAT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C833C6" w14:textId="538B7A0D" w:rsidR="008E662B" w:rsidRPr="00FB20D8" w:rsidRDefault="00E73121" w:rsidP="008E662B">
            <w:pPr>
              <w:rPr>
                <w:rFonts w:cs="Arial"/>
                <w:color w:val="000000"/>
                <w:szCs w:val="20"/>
                <w:lang w:eastAsia="en-GB"/>
              </w:rPr>
            </w:pPr>
            <w:hyperlink w:anchor="CKD1AND2_COD" w:history="1">
              <w:r w:rsidR="008E662B" w:rsidRPr="008E662B">
                <w:rPr>
                  <w:rStyle w:val="Hyperlink"/>
                  <w:rFonts w:cs="Arial"/>
                  <w:szCs w:val="20"/>
                  <w:lang w:eastAsia="en-GB"/>
                </w:rPr>
                <w:t>CKD1AND2_COD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771D2E" w14:textId="683A7E2A" w:rsidR="008E662B" w:rsidRPr="000C07C2" w:rsidRDefault="008E662B" w:rsidP="008E662B">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DA73710" w14:textId="10003DA7" w:rsidR="008E662B" w:rsidRPr="000C07C2" w:rsidRDefault="008E662B" w:rsidP="008E662B">
            <w:pPr>
              <w:rPr>
                <w:rFonts w:cs="Arial"/>
                <w:i/>
                <w:iCs/>
                <w:color w:val="000000"/>
                <w:szCs w:val="20"/>
                <w:lang w:eastAsia="en-GB"/>
              </w:rPr>
            </w:pPr>
            <w:r>
              <w:rPr>
                <w:rFonts w:cs="Arial"/>
                <w:i/>
                <w:iCs/>
                <w:color w:val="000000"/>
                <w:szCs w:val="20"/>
                <w:lang w:eastAsia="en-GB"/>
              </w:rPr>
              <w:t>The date of the latest chronic kidney disease (stage 1 and 2) diagnosis up to and including the reporting period end date.</w:t>
            </w:r>
          </w:p>
        </w:tc>
      </w:tr>
      <w:tr w:rsidR="008E662B" w:rsidRPr="000C07C2" w14:paraId="76F8F47C"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9AED59E"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45CB9E" w14:textId="775E9DE2" w:rsidR="008E662B" w:rsidRPr="000F2742" w:rsidRDefault="008E662B" w:rsidP="008E662B">
            <w:pPr>
              <w:pStyle w:val="Heading5"/>
              <w:keepNext w:val="0"/>
              <w:rPr>
                <w:b w:val="0"/>
                <w:color w:val="auto"/>
              </w:rPr>
            </w:pPr>
            <w:bookmarkStart w:id="548" w:name="_COPD_DAT"/>
            <w:bookmarkEnd w:id="548"/>
            <w:r>
              <w:rPr>
                <w:b w:val="0"/>
                <w:color w:val="auto"/>
              </w:rPr>
              <w:t>COPD_DAT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A12F3B" w14:textId="0751E992" w:rsidR="008E662B" w:rsidRPr="00FB20D8" w:rsidRDefault="00E73121" w:rsidP="008E662B">
            <w:pPr>
              <w:rPr>
                <w:rFonts w:cs="Arial"/>
                <w:color w:val="000000"/>
                <w:szCs w:val="20"/>
                <w:lang w:eastAsia="en-GB"/>
              </w:rPr>
            </w:pPr>
            <w:hyperlink w:anchor="COPD_COD" w:history="1">
              <w:r w:rsidR="008E662B" w:rsidRPr="008E662B">
                <w:rPr>
                  <w:rStyle w:val="Hyperlink"/>
                  <w:rFonts w:cs="Arial"/>
                  <w:szCs w:val="20"/>
                  <w:lang w:eastAsia="en-GB"/>
                </w:rPr>
                <w:t>COPD_COD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9DEB88" w14:textId="1594D315" w:rsidR="008E662B" w:rsidRPr="000C07C2" w:rsidRDefault="008E662B" w:rsidP="008E662B">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E61BF69" w14:textId="5B475A2F" w:rsidR="008E662B" w:rsidRPr="008E662B" w:rsidRDefault="008E662B" w:rsidP="008E662B">
            <w:pPr>
              <w:rPr>
                <w:rFonts w:cs="Arial"/>
                <w:i/>
                <w:iCs/>
                <w:color w:val="000000"/>
                <w:szCs w:val="20"/>
                <w:lang w:eastAsia="en-GB"/>
              </w:rPr>
            </w:pPr>
            <w:r w:rsidRPr="008E662B">
              <w:rPr>
                <w:rFonts w:cs="Arial"/>
                <w:i/>
                <w:iCs/>
                <w:color w:val="000000"/>
                <w:szCs w:val="20"/>
                <w:lang w:eastAsia="en-GB"/>
              </w:rPr>
              <w:t>The date of the first c</w:t>
            </w:r>
            <w:r w:rsidRPr="008E662B">
              <w:rPr>
                <w:rFonts w:cs="Arial"/>
                <w:i/>
                <w:color w:val="000000"/>
                <w:szCs w:val="20"/>
              </w:rPr>
              <w:t>hronic obstructive pulmonary disease</w:t>
            </w:r>
            <w:r w:rsidRPr="008E662B">
              <w:rPr>
                <w:rFonts w:cs="Arial"/>
                <w:i/>
                <w:iCs/>
                <w:color w:val="000000"/>
                <w:szCs w:val="20"/>
                <w:lang w:eastAsia="en-GB"/>
              </w:rPr>
              <w:t xml:space="preserve"> diagnosis up to and including the reporting period end date.</w:t>
            </w:r>
          </w:p>
        </w:tc>
      </w:tr>
      <w:tr w:rsidR="008E662B" w:rsidRPr="000C07C2" w14:paraId="5E8274F8"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5E37BA"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A2A7" w14:textId="568BD886" w:rsidR="008E662B" w:rsidRPr="000F2742" w:rsidRDefault="008E662B" w:rsidP="008E662B">
            <w:pPr>
              <w:pStyle w:val="Heading5"/>
              <w:keepNext w:val="0"/>
              <w:rPr>
                <w:b w:val="0"/>
                <w:color w:val="auto"/>
              </w:rPr>
            </w:pPr>
            <w:bookmarkStart w:id="549" w:name="_CHD_DAT"/>
            <w:bookmarkEnd w:id="549"/>
            <w:r>
              <w:rPr>
                <w:b w:val="0"/>
                <w:color w:val="auto"/>
              </w:rPr>
              <w:t>CHD_DAT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48B078" w14:textId="0CDC1C65" w:rsidR="008E662B" w:rsidRPr="00FB20D8" w:rsidRDefault="00E73121" w:rsidP="008E662B">
            <w:pPr>
              <w:rPr>
                <w:rFonts w:cs="Arial"/>
                <w:color w:val="000000"/>
                <w:szCs w:val="20"/>
                <w:lang w:eastAsia="en-GB"/>
              </w:rPr>
            </w:pPr>
            <w:hyperlink w:anchor="CHD_COD" w:history="1">
              <w:r w:rsidR="008E662B" w:rsidRPr="008E662B">
                <w:rPr>
                  <w:rStyle w:val="Hyperlink"/>
                  <w:rFonts w:cs="Arial"/>
                  <w:szCs w:val="20"/>
                  <w:lang w:eastAsia="en-GB"/>
                </w:rPr>
                <w:t>CHD_COD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A6B03B" w14:textId="7C57F820" w:rsidR="008E662B" w:rsidRPr="000C07C2" w:rsidRDefault="008E662B" w:rsidP="008E662B">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C38998" w14:textId="2106E00D" w:rsidR="008E662B" w:rsidRPr="000C07C2" w:rsidRDefault="008E662B" w:rsidP="008E662B">
            <w:pPr>
              <w:rPr>
                <w:rFonts w:cs="Arial"/>
                <w:i/>
                <w:iCs/>
                <w:color w:val="000000"/>
                <w:szCs w:val="20"/>
                <w:lang w:eastAsia="en-GB"/>
              </w:rPr>
            </w:pPr>
            <w:r w:rsidRPr="008E662B">
              <w:rPr>
                <w:rFonts w:cs="Arial"/>
                <w:i/>
                <w:iCs/>
                <w:color w:val="000000"/>
                <w:szCs w:val="20"/>
                <w:lang w:eastAsia="en-GB"/>
              </w:rPr>
              <w:t xml:space="preserve">The date of the first </w:t>
            </w:r>
            <w:r>
              <w:rPr>
                <w:rFonts w:cs="Arial"/>
                <w:i/>
                <w:iCs/>
                <w:color w:val="000000"/>
                <w:szCs w:val="20"/>
                <w:lang w:eastAsia="en-GB"/>
              </w:rPr>
              <w:t>coronary</w:t>
            </w:r>
            <w:r>
              <w:rPr>
                <w:rFonts w:cs="Arial"/>
                <w:i/>
                <w:color w:val="000000"/>
                <w:szCs w:val="20"/>
              </w:rPr>
              <w:t xml:space="preserve"> heart </w:t>
            </w:r>
            <w:r w:rsidRPr="008E662B">
              <w:rPr>
                <w:rFonts w:cs="Arial"/>
                <w:i/>
                <w:color w:val="000000"/>
                <w:szCs w:val="20"/>
              </w:rPr>
              <w:t>disease</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8E662B" w:rsidRPr="000C07C2" w14:paraId="64B5033D"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D37C87"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5D114B" w14:textId="70FAEF2D" w:rsidR="008E662B" w:rsidRPr="000F2742" w:rsidRDefault="00255F6C" w:rsidP="008E662B">
            <w:pPr>
              <w:pStyle w:val="Heading5"/>
              <w:keepNext w:val="0"/>
              <w:rPr>
                <w:b w:val="0"/>
                <w:color w:val="auto"/>
              </w:rPr>
            </w:pPr>
            <w:bookmarkStart w:id="550" w:name="_HFLVSD_DAT"/>
            <w:bookmarkEnd w:id="550"/>
            <w:r>
              <w:rPr>
                <w:b w:val="0"/>
                <w:color w:val="auto"/>
              </w:rPr>
              <w:t>HF</w:t>
            </w:r>
            <w:r w:rsidR="008E662B">
              <w:rPr>
                <w:b w:val="0"/>
                <w:color w:val="auto"/>
              </w:rPr>
              <w:t>LVSD_DAT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6D6AAD" w14:textId="54B6D188" w:rsidR="008E662B" w:rsidRPr="00FB20D8" w:rsidRDefault="00E73121" w:rsidP="008E662B">
            <w:pPr>
              <w:rPr>
                <w:rFonts w:cs="Arial"/>
                <w:color w:val="000000"/>
                <w:szCs w:val="20"/>
                <w:lang w:eastAsia="en-GB"/>
              </w:rPr>
            </w:pPr>
            <w:hyperlink w:anchor="HFLVSD_COD" w:history="1">
              <w:r w:rsidR="00255F6C" w:rsidRPr="00255F6C">
                <w:rPr>
                  <w:rStyle w:val="Hyperlink"/>
                </w:rPr>
                <w:t>HF</w:t>
              </w:r>
              <w:r w:rsidR="008E662B" w:rsidRPr="00255F6C">
                <w:rPr>
                  <w:rStyle w:val="Hyperlink"/>
                  <w:rFonts w:cs="Arial"/>
                  <w:szCs w:val="20"/>
                  <w:lang w:eastAsia="en-GB"/>
                </w:rPr>
                <w:t>LVSD_COD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A22F36" w14:textId="46D7175E" w:rsidR="008E662B" w:rsidRPr="000C07C2" w:rsidRDefault="008E662B" w:rsidP="008E662B">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FA0594" w14:textId="141FE9E4" w:rsidR="008E662B" w:rsidRPr="000C07C2" w:rsidRDefault="008E662B" w:rsidP="008E662B">
            <w:pPr>
              <w:rPr>
                <w:rFonts w:cs="Arial"/>
                <w:i/>
                <w:iCs/>
                <w:color w:val="000000"/>
                <w:szCs w:val="20"/>
                <w:lang w:eastAsia="en-GB"/>
              </w:rPr>
            </w:pPr>
            <w:r w:rsidRPr="008E662B">
              <w:rPr>
                <w:rFonts w:cs="Arial"/>
                <w:i/>
                <w:iCs/>
                <w:color w:val="000000"/>
                <w:szCs w:val="20"/>
                <w:lang w:eastAsia="en-GB"/>
              </w:rPr>
              <w:t>The date of the</w:t>
            </w:r>
            <w:r w:rsidR="001A652F">
              <w:rPr>
                <w:rFonts w:cs="Arial"/>
                <w:i/>
                <w:iCs/>
                <w:color w:val="000000"/>
                <w:szCs w:val="20"/>
                <w:lang w:eastAsia="en-GB"/>
              </w:rPr>
              <w:t xml:space="preserve"> first</w:t>
            </w:r>
            <w:r w:rsidRPr="008E662B">
              <w:rPr>
                <w:rFonts w:cs="Arial"/>
                <w:i/>
                <w:iCs/>
                <w:color w:val="000000"/>
                <w:szCs w:val="20"/>
                <w:lang w:eastAsia="en-GB"/>
              </w:rPr>
              <w:t xml:space="preserve"> </w:t>
            </w:r>
            <w:r w:rsidR="00A20E9B">
              <w:rPr>
                <w:rFonts w:cs="Arial"/>
                <w:i/>
                <w:iCs/>
                <w:color w:val="000000"/>
                <w:szCs w:val="20"/>
                <w:lang w:eastAsia="en-GB"/>
              </w:rPr>
              <w:t xml:space="preserve">heart failure due to </w:t>
            </w:r>
            <w:r w:rsidR="00C67823">
              <w:rPr>
                <w:rFonts w:cs="Arial"/>
                <w:i/>
                <w:iCs/>
                <w:color w:val="000000"/>
                <w:szCs w:val="20"/>
                <w:lang w:eastAsia="en-GB"/>
              </w:rPr>
              <w:t>LVSD</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8E662B" w:rsidRPr="000C07C2" w14:paraId="49A182C8"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3D6E39"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BA5A18" w14:textId="551B3673" w:rsidR="008E662B" w:rsidRPr="000F2742" w:rsidRDefault="008E662B" w:rsidP="008E662B">
            <w:pPr>
              <w:pStyle w:val="Heading5"/>
              <w:keepNext w:val="0"/>
              <w:rPr>
                <w:b w:val="0"/>
                <w:color w:val="auto"/>
              </w:rPr>
            </w:pPr>
            <w:bookmarkStart w:id="551" w:name="_DEPR_DAT"/>
            <w:bookmarkEnd w:id="551"/>
            <w:r>
              <w:rPr>
                <w:b w:val="0"/>
                <w:color w:val="auto"/>
              </w:rPr>
              <w:t>DEPR_DAT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1F3F4F" w14:textId="79117F46" w:rsidR="008E662B" w:rsidRPr="00FB20D8" w:rsidRDefault="00E73121" w:rsidP="008E662B">
            <w:pPr>
              <w:rPr>
                <w:rFonts w:cs="Arial"/>
                <w:color w:val="000000"/>
                <w:szCs w:val="20"/>
                <w:lang w:eastAsia="en-GB"/>
              </w:rPr>
            </w:pPr>
            <w:hyperlink w:anchor="DEPR_COD" w:history="1">
              <w:r w:rsidR="008E662B" w:rsidRPr="008E662B">
                <w:rPr>
                  <w:rStyle w:val="Hyperlink"/>
                  <w:rFonts w:cs="Arial"/>
                  <w:szCs w:val="20"/>
                  <w:lang w:eastAsia="en-GB"/>
                </w:rPr>
                <w:t>DEPR_COD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0CC8575" w14:textId="131C0B33" w:rsidR="008E662B" w:rsidRPr="000C07C2" w:rsidRDefault="008E662B" w:rsidP="008E662B">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287F1E" w14:textId="77877F5B" w:rsidR="008E662B" w:rsidRPr="000C07C2" w:rsidRDefault="008E662B" w:rsidP="008E662B">
            <w:pPr>
              <w:rPr>
                <w:rFonts w:cs="Arial"/>
                <w:i/>
                <w:iCs/>
                <w:color w:val="000000"/>
                <w:szCs w:val="20"/>
                <w:lang w:eastAsia="en-GB"/>
              </w:rPr>
            </w:pPr>
            <w:r>
              <w:rPr>
                <w:rFonts w:cs="Arial"/>
                <w:i/>
                <w:iCs/>
                <w:color w:val="000000"/>
                <w:szCs w:val="20"/>
                <w:lang w:eastAsia="en-GB"/>
              </w:rPr>
              <w:t>The date of the latest depression diagnosis up to and including the reporting period end date.</w:t>
            </w:r>
          </w:p>
        </w:tc>
      </w:tr>
      <w:tr w:rsidR="008E662B" w:rsidRPr="000C07C2" w14:paraId="70D0C5AD"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ECE917" w14:textId="77777777" w:rsidR="008E662B" w:rsidRPr="00387175" w:rsidRDefault="008E662B" w:rsidP="008E662B">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B70CD8" w14:textId="3BEAB0EE" w:rsidR="008E662B" w:rsidRPr="000F2742" w:rsidRDefault="008E662B" w:rsidP="008E662B">
            <w:pPr>
              <w:pStyle w:val="Heading5"/>
              <w:keepNext w:val="0"/>
              <w:rPr>
                <w:b w:val="0"/>
                <w:color w:val="auto"/>
              </w:rPr>
            </w:pPr>
            <w:bookmarkStart w:id="552" w:name="_DEPRES_COD_1"/>
            <w:bookmarkEnd w:id="552"/>
            <w:r>
              <w:rPr>
                <w:b w:val="0"/>
                <w:color w:val="auto"/>
              </w:rPr>
              <w:t>DEPRES_</w:t>
            </w:r>
            <w:r w:rsidR="000040AF">
              <w:rPr>
                <w:b w:val="0"/>
                <w:color w:val="auto"/>
              </w:rPr>
              <w:t>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748D1E" w14:textId="4B4B0811" w:rsidR="008E662B" w:rsidRPr="00FB20D8" w:rsidRDefault="00E73121" w:rsidP="008E662B">
            <w:pPr>
              <w:rPr>
                <w:rFonts w:cs="Arial"/>
                <w:color w:val="000000"/>
                <w:szCs w:val="20"/>
                <w:lang w:eastAsia="en-GB"/>
              </w:rPr>
            </w:pPr>
            <w:hyperlink w:anchor="DEPRES_COD" w:history="1">
              <w:r w:rsidR="008E662B" w:rsidRPr="008E662B">
                <w:rPr>
                  <w:rStyle w:val="Hyperlink"/>
                  <w:rFonts w:cs="Arial"/>
                  <w:szCs w:val="20"/>
                  <w:lang w:eastAsia="en-GB"/>
                </w:rPr>
                <w:t>DEPRES_COD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5678C9" w14:textId="5863A909" w:rsidR="008E662B" w:rsidRPr="000C07C2" w:rsidRDefault="008E662B" w:rsidP="008E662B">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649C66" w14:textId="1BCFD2FC" w:rsidR="008E662B" w:rsidRPr="000C07C2" w:rsidRDefault="008E662B" w:rsidP="008E662B">
            <w:pPr>
              <w:rPr>
                <w:rFonts w:cs="Arial"/>
                <w:i/>
                <w:iCs/>
                <w:color w:val="000000"/>
                <w:szCs w:val="20"/>
                <w:lang w:eastAsia="en-GB"/>
              </w:rPr>
            </w:pPr>
            <w:r>
              <w:rPr>
                <w:rFonts w:cs="Arial"/>
                <w:i/>
                <w:iCs/>
                <w:color w:val="000000"/>
                <w:szCs w:val="20"/>
                <w:lang w:eastAsia="en-GB"/>
              </w:rPr>
              <w:t xml:space="preserve">The date of the latest depression resolved </w:t>
            </w:r>
            <w:r w:rsidR="00E14E5F">
              <w:rPr>
                <w:rFonts w:cs="Arial"/>
                <w:i/>
                <w:iCs/>
                <w:color w:val="000000"/>
                <w:szCs w:val="20"/>
                <w:lang w:eastAsia="en-GB"/>
              </w:rPr>
              <w:t xml:space="preserve">code recorded </w:t>
            </w:r>
            <w:r>
              <w:rPr>
                <w:rFonts w:cs="Arial"/>
                <w:i/>
                <w:iCs/>
                <w:color w:val="000000"/>
                <w:szCs w:val="20"/>
                <w:lang w:eastAsia="en-GB"/>
              </w:rPr>
              <w:t>up to and including the reporting period end date.</w:t>
            </w:r>
          </w:p>
        </w:tc>
      </w:tr>
      <w:tr w:rsidR="00E14E5F" w:rsidRPr="000C07C2" w14:paraId="7DFA9758"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23613E"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565214" w14:textId="5AFB79C0" w:rsidR="00E14E5F" w:rsidRPr="000F2742" w:rsidRDefault="00E14E5F" w:rsidP="00E14E5F">
            <w:pPr>
              <w:pStyle w:val="Heading5"/>
              <w:keepNext w:val="0"/>
              <w:rPr>
                <w:b w:val="0"/>
                <w:color w:val="auto"/>
              </w:rPr>
            </w:pPr>
            <w:bookmarkStart w:id="553" w:name="_DM_DAT"/>
            <w:bookmarkEnd w:id="553"/>
            <w:r>
              <w:rPr>
                <w:b w:val="0"/>
                <w:color w:val="auto"/>
              </w:rPr>
              <w:t>DM_DAT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9798D7" w14:textId="7F674FC6" w:rsidR="00E14E5F" w:rsidRPr="00FB20D8" w:rsidRDefault="00E73121" w:rsidP="00E14E5F">
            <w:pPr>
              <w:rPr>
                <w:rFonts w:cs="Arial"/>
                <w:color w:val="000000"/>
                <w:szCs w:val="20"/>
                <w:lang w:eastAsia="en-GB"/>
              </w:rPr>
            </w:pPr>
            <w:hyperlink w:anchor="DM_COD" w:history="1">
              <w:r w:rsidR="00E14E5F" w:rsidRPr="008E662B">
                <w:rPr>
                  <w:rStyle w:val="Hyperlink"/>
                  <w:rFonts w:cs="Arial"/>
                  <w:szCs w:val="20"/>
                  <w:lang w:eastAsia="en-GB"/>
                </w:rPr>
                <w:t>DM_COD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CF4633" w14:textId="1E5B0CC5"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AC4E10D" w14:textId="0F2358C7"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diabetes mellitus diagnosis up to and including the reporting period end date.</w:t>
            </w:r>
          </w:p>
        </w:tc>
      </w:tr>
      <w:tr w:rsidR="00E14E5F" w:rsidRPr="000C07C2" w14:paraId="4569E0A7"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DFE233"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F5BB23" w14:textId="736933E5" w:rsidR="00E14E5F" w:rsidRPr="000F2742" w:rsidRDefault="00E14E5F" w:rsidP="00E14E5F">
            <w:pPr>
              <w:pStyle w:val="Heading5"/>
              <w:keepNext w:val="0"/>
              <w:rPr>
                <w:b w:val="0"/>
                <w:color w:val="auto"/>
              </w:rPr>
            </w:pPr>
            <w:bookmarkStart w:id="554" w:name="_DMTYPE1_DAT"/>
            <w:bookmarkEnd w:id="554"/>
            <w:r>
              <w:rPr>
                <w:b w:val="0"/>
                <w:color w:val="auto"/>
              </w:rPr>
              <w:t>DMTYPE1_DAT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18E3D0" w14:textId="6DA26040" w:rsidR="00E14E5F" w:rsidRPr="00FB20D8" w:rsidRDefault="00E73121" w:rsidP="00E14E5F">
            <w:pPr>
              <w:rPr>
                <w:rFonts w:cs="Arial"/>
                <w:color w:val="000000"/>
                <w:szCs w:val="20"/>
                <w:lang w:eastAsia="en-GB"/>
              </w:rPr>
            </w:pPr>
            <w:hyperlink w:anchor="DMTYPE1_COD" w:history="1">
              <w:r w:rsidR="00E14E5F" w:rsidRPr="00E14E5F">
                <w:rPr>
                  <w:rStyle w:val="Hyperlink"/>
                  <w:rFonts w:cs="Arial"/>
                  <w:szCs w:val="20"/>
                  <w:lang w:eastAsia="en-GB"/>
                </w:rPr>
                <w:t>DMTYPE1_COD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E881F2" w14:textId="0A9805E2"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7CE0385" w14:textId="6FF8AD74" w:rsidR="00E14E5F" w:rsidRPr="000C07C2" w:rsidRDefault="00E14E5F" w:rsidP="00E14E5F">
            <w:pPr>
              <w:rPr>
                <w:rFonts w:cs="Arial"/>
                <w:i/>
                <w:iCs/>
                <w:color w:val="000000"/>
                <w:szCs w:val="20"/>
                <w:lang w:eastAsia="en-GB"/>
              </w:rPr>
            </w:pPr>
            <w:r>
              <w:rPr>
                <w:rFonts w:cs="Arial"/>
                <w:i/>
                <w:iCs/>
                <w:color w:val="000000"/>
                <w:szCs w:val="20"/>
                <w:lang w:eastAsia="en-GB"/>
              </w:rPr>
              <w:t xml:space="preserve">The date of the latest diabetes mellitus </w:t>
            </w:r>
            <w:r w:rsidR="00C67823">
              <w:rPr>
                <w:rFonts w:cs="Arial"/>
                <w:i/>
                <w:iCs/>
                <w:color w:val="000000"/>
                <w:szCs w:val="20"/>
                <w:lang w:eastAsia="en-GB"/>
              </w:rPr>
              <w:t>t</w:t>
            </w:r>
            <w:r>
              <w:rPr>
                <w:rFonts w:cs="Arial"/>
                <w:i/>
                <w:iCs/>
                <w:color w:val="000000"/>
                <w:szCs w:val="20"/>
                <w:lang w:eastAsia="en-GB"/>
              </w:rPr>
              <w:t>ype 1 diagnosis up to and including the reporting period end date.</w:t>
            </w:r>
          </w:p>
        </w:tc>
      </w:tr>
      <w:tr w:rsidR="00E14E5F" w:rsidRPr="000C07C2" w14:paraId="69E4959B"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E57B9"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C827FA" w14:textId="23775E9B" w:rsidR="00E14E5F" w:rsidRPr="000F2742" w:rsidRDefault="00E14E5F" w:rsidP="00E14E5F">
            <w:pPr>
              <w:pStyle w:val="Heading5"/>
              <w:keepNext w:val="0"/>
              <w:rPr>
                <w:b w:val="0"/>
                <w:color w:val="auto"/>
              </w:rPr>
            </w:pPr>
            <w:bookmarkStart w:id="555" w:name="_DMNONTYPE1_DAT"/>
            <w:bookmarkEnd w:id="555"/>
            <w:r>
              <w:rPr>
                <w:b w:val="0"/>
                <w:color w:val="auto"/>
              </w:rPr>
              <w:t>DMNONTYPE1_DAT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B27E82" w14:textId="33A3444F" w:rsidR="00E14E5F" w:rsidRPr="00FB20D8" w:rsidRDefault="00E73121" w:rsidP="00E14E5F">
            <w:pPr>
              <w:rPr>
                <w:rFonts w:cs="Arial"/>
                <w:color w:val="000000"/>
                <w:szCs w:val="20"/>
                <w:lang w:eastAsia="en-GB"/>
              </w:rPr>
            </w:pPr>
            <w:hyperlink w:anchor="DMNONTYPE1_COD" w:history="1">
              <w:r w:rsidR="00E14E5F" w:rsidRPr="00E14E5F">
                <w:rPr>
                  <w:rStyle w:val="Hyperlink"/>
                  <w:rFonts w:cs="Arial"/>
                  <w:szCs w:val="20"/>
                  <w:lang w:eastAsia="en-GB"/>
                </w:rPr>
                <w:t>DMNONTYPE1_COD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C0F27" w14:textId="1B5FEDC3"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7CE2169" w14:textId="41EA0977"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diabetes mellitus non</w:t>
            </w:r>
            <w:r w:rsidR="00B46289">
              <w:rPr>
                <w:rFonts w:cs="Arial"/>
                <w:i/>
                <w:iCs/>
                <w:color w:val="000000"/>
                <w:szCs w:val="20"/>
                <w:lang w:eastAsia="en-GB"/>
              </w:rPr>
              <w:t>-</w:t>
            </w:r>
            <w:r w:rsidR="00C67823">
              <w:rPr>
                <w:rFonts w:cs="Arial"/>
                <w:i/>
                <w:iCs/>
                <w:color w:val="000000"/>
                <w:szCs w:val="20"/>
                <w:lang w:eastAsia="en-GB"/>
              </w:rPr>
              <w:t>t</w:t>
            </w:r>
            <w:r>
              <w:rPr>
                <w:rFonts w:cs="Arial"/>
                <w:i/>
                <w:iCs/>
                <w:color w:val="000000"/>
                <w:szCs w:val="20"/>
                <w:lang w:eastAsia="en-GB"/>
              </w:rPr>
              <w:t>ype 1 diagnosis up to and including the reporting period end date.</w:t>
            </w:r>
          </w:p>
        </w:tc>
      </w:tr>
      <w:tr w:rsidR="00E14E5F" w:rsidRPr="000C07C2" w14:paraId="5F0DEC0E"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2C5DCD"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1721C4" w14:textId="5D167093" w:rsidR="00E14E5F" w:rsidRPr="000F2742" w:rsidRDefault="00E14E5F" w:rsidP="00E14E5F">
            <w:pPr>
              <w:pStyle w:val="Heading5"/>
              <w:keepNext w:val="0"/>
              <w:rPr>
                <w:b w:val="0"/>
                <w:color w:val="auto"/>
              </w:rPr>
            </w:pPr>
            <w:bookmarkStart w:id="556" w:name="_DMRES_DAT"/>
            <w:bookmarkEnd w:id="556"/>
            <w:r>
              <w:rPr>
                <w:b w:val="0"/>
                <w:color w:val="auto"/>
              </w:rPr>
              <w:t>DMRES_DAT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774110" w14:textId="7A896400" w:rsidR="00E14E5F" w:rsidRPr="00FB20D8" w:rsidRDefault="00E73121" w:rsidP="00E14E5F">
            <w:pPr>
              <w:rPr>
                <w:rFonts w:cs="Arial"/>
                <w:color w:val="000000"/>
                <w:szCs w:val="20"/>
                <w:lang w:eastAsia="en-GB"/>
              </w:rPr>
            </w:pPr>
            <w:hyperlink w:anchor="DMRES_COD" w:history="1">
              <w:r w:rsidR="00E14E5F" w:rsidRPr="00E14E5F">
                <w:rPr>
                  <w:rStyle w:val="Hyperlink"/>
                  <w:rFonts w:cs="Arial"/>
                  <w:szCs w:val="20"/>
                  <w:lang w:eastAsia="en-GB"/>
                </w:rPr>
                <w:t>DMRES_COD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07B9AA" w14:textId="17FE4440"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F6A60BB" w14:textId="2F4E0582"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diabetes mellitus resolved code recorded up to and including the reporting period end date.</w:t>
            </w:r>
          </w:p>
        </w:tc>
      </w:tr>
      <w:tr w:rsidR="00E14E5F" w:rsidRPr="000C07C2" w14:paraId="59E89785"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A563B"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50AE6E2" w14:textId="0A36B7D0" w:rsidR="00E14E5F" w:rsidRPr="000F2742" w:rsidRDefault="00570460" w:rsidP="00E14E5F">
            <w:pPr>
              <w:pStyle w:val="Heading5"/>
              <w:keepNext w:val="0"/>
              <w:rPr>
                <w:b w:val="0"/>
                <w:color w:val="auto"/>
              </w:rPr>
            </w:pPr>
            <w:bookmarkStart w:id="557" w:name="_IFCCHBAM_DAT"/>
            <w:bookmarkEnd w:id="557"/>
            <w:r>
              <w:rPr>
                <w:b w:val="0"/>
                <w:color w:val="auto"/>
              </w:rPr>
              <w:t>I</w:t>
            </w:r>
            <w:r w:rsidR="008A5FEA">
              <w:rPr>
                <w:b w:val="0"/>
                <w:color w:val="auto"/>
              </w:rPr>
              <w:t>F</w:t>
            </w:r>
            <w:r w:rsidR="00E14E5F">
              <w:rPr>
                <w:b w:val="0"/>
                <w:color w:val="auto"/>
              </w:rPr>
              <w:t>CCHBA</w:t>
            </w:r>
            <w:r w:rsidR="0052645C">
              <w:rPr>
                <w:b w:val="0"/>
                <w:color w:val="auto"/>
              </w:rPr>
              <w:t>M</w:t>
            </w:r>
            <w:r w:rsidR="00E14E5F">
              <w:rPr>
                <w:b w:val="0"/>
                <w:color w:val="auto"/>
              </w:rPr>
              <w:t>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483097" w14:textId="2AE90103" w:rsidR="00E14E5F" w:rsidRPr="00FB20D8" w:rsidRDefault="00E73121" w:rsidP="00E14E5F">
            <w:pPr>
              <w:rPr>
                <w:rFonts w:cs="Arial"/>
                <w:color w:val="000000"/>
                <w:szCs w:val="20"/>
                <w:lang w:eastAsia="en-GB"/>
              </w:rPr>
            </w:pPr>
            <w:hyperlink w:anchor="IFCCHBAM_COD" w:history="1">
              <w:r w:rsidR="00570460">
                <w:rPr>
                  <w:rStyle w:val="Hyperlink"/>
                  <w:rFonts w:cs="Arial"/>
                  <w:szCs w:val="20"/>
                  <w:lang w:eastAsia="en-GB"/>
                </w:rPr>
                <w:t>I</w:t>
              </w:r>
              <w:r w:rsidR="008A5FEA">
                <w:rPr>
                  <w:rStyle w:val="Hyperlink"/>
                  <w:rFonts w:cs="Arial"/>
                  <w:szCs w:val="20"/>
                  <w:lang w:eastAsia="en-GB"/>
                </w:rPr>
                <w:t>F</w:t>
              </w:r>
              <w:r w:rsidR="00E14E5F" w:rsidRPr="00E14E5F">
                <w:rPr>
                  <w:rStyle w:val="Hyperlink"/>
                  <w:rFonts w:cs="Arial"/>
                  <w:szCs w:val="20"/>
                  <w:lang w:eastAsia="en-GB"/>
                </w:rPr>
                <w:t>CCHBA</w:t>
              </w:r>
              <w:r w:rsidR="0052645C">
                <w:rPr>
                  <w:rStyle w:val="Hyperlink"/>
                  <w:rFonts w:cs="Arial"/>
                  <w:szCs w:val="20"/>
                  <w:lang w:eastAsia="en-GB"/>
                </w:rPr>
                <w:t>M</w:t>
              </w:r>
              <w:r w:rsidR="00E14E5F" w:rsidRPr="00E14E5F">
                <w:rPr>
                  <w:rStyle w:val="Hyperlink"/>
                  <w:rFonts w:cs="Arial"/>
                  <w:szCs w:val="20"/>
                  <w:lang w:eastAsia="en-GB"/>
                </w:rPr>
                <w:t>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7CC516" w14:textId="5C0E4F0F" w:rsidR="00E14E5F" w:rsidRPr="000C07C2" w:rsidRDefault="00E14E5F" w:rsidP="00E14E5F">
            <w:pPr>
              <w:rPr>
                <w:rFonts w:cs="Arial"/>
                <w:color w:val="000000"/>
                <w:szCs w:val="20"/>
                <w:lang w:eastAsia="en-GB"/>
              </w:rPr>
            </w:pPr>
            <w:r>
              <w:t>Latest &gt;= (</w:t>
            </w:r>
            <w:hyperlink w:anchor="_Reporting_Period_End" w:history="1">
              <w:r>
                <w:rPr>
                  <w:rStyle w:val="Hyperlink"/>
                </w:rPr>
                <w:t>RPED</w:t>
              </w:r>
            </w:hyperlink>
            <w:r>
              <w:t xml:space="preserve"> – 12 </w:t>
            </w:r>
            <w:r w:rsidR="008A5FEA">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7A18143" w14:textId="2B6D63EF" w:rsidR="00E14E5F" w:rsidRPr="000C07C2" w:rsidRDefault="00E14E5F" w:rsidP="00E14E5F">
            <w:pPr>
              <w:rPr>
                <w:rFonts w:cs="Arial"/>
                <w:i/>
                <w:iCs/>
                <w:color w:val="000000"/>
                <w:szCs w:val="20"/>
                <w:lang w:eastAsia="en-GB"/>
              </w:rPr>
            </w:pPr>
            <w:r w:rsidRPr="00204592">
              <w:rPr>
                <w:rFonts w:cs="Arial"/>
                <w:i/>
                <w:iCs/>
                <w:szCs w:val="20"/>
                <w:lang w:eastAsia="en-GB"/>
              </w:rPr>
              <w:t xml:space="preserve">The date of the latest </w:t>
            </w:r>
            <w:r w:rsidR="00570460" w:rsidRPr="00204592">
              <w:rPr>
                <w:rFonts w:cs="Arial"/>
                <w:i/>
                <w:iCs/>
                <w:szCs w:val="20"/>
                <w:lang w:eastAsia="en-GB"/>
              </w:rPr>
              <w:t>I</w:t>
            </w:r>
            <w:r w:rsidR="008A5FEA" w:rsidRPr="00204592">
              <w:rPr>
                <w:rFonts w:cs="Arial"/>
                <w:i/>
                <w:iCs/>
                <w:szCs w:val="20"/>
                <w:lang w:eastAsia="en-GB"/>
              </w:rPr>
              <w:t>F</w:t>
            </w:r>
            <w:r w:rsidRPr="00204592">
              <w:rPr>
                <w:rFonts w:cs="Arial"/>
                <w:i/>
                <w:iCs/>
                <w:szCs w:val="20"/>
                <w:lang w:eastAsia="en-GB"/>
              </w:rPr>
              <w:t xml:space="preserve">CC- HbA1c recorded in the 12 months </w:t>
            </w:r>
            <w:r w:rsidR="003922B3" w:rsidRPr="00204592">
              <w:rPr>
                <w:rFonts w:cs="Arial"/>
                <w:i/>
                <w:iCs/>
                <w:szCs w:val="20"/>
                <w:lang w:eastAsia="en-GB"/>
              </w:rPr>
              <w:t>up to and including</w:t>
            </w:r>
            <w:r w:rsidRPr="00204592">
              <w:rPr>
                <w:rFonts w:cs="Arial"/>
                <w:i/>
                <w:iCs/>
                <w:szCs w:val="20"/>
                <w:lang w:eastAsia="en-GB"/>
              </w:rPr>
              <w:t xml:space="preserve"> the reporting period end date.</w:t>
            </w:r>
          </w:p>
        </w:tc>
      </w:tr>
      <w:tr w:rsidR="00E14E5F" w:rsidRPr="000C07C2" w14:paraId="4BC64C0E"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C1F75"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BFC2F0" w14:textId="196FE64C" w:rsidR="00E14E5F" w:rsidRPr="000F2742" w:rsidRDefault="00570460" w:rsidP="00E14E5F">
            <w:pPr>
              <w:pStyle w:val="Heading5"/>
              <w:keepNext w:val="0"/>
              <w:rPr>
                <w:b w:val="0"/>
                <w:color w:val="auto"/>
              </w:rPr>
            </w:pPr>
            <w:bookmarkStart w:id="558" w:name="_IFCCHBAM_VAL"/>
            <w:bookmarkEnd w:id="558"/>
            <w:r>
              <w:rPr>
                <w:b w:val="0"/>
                <w:color w:val="auto"/>
              </w:rPr>
              <w:t>I</w:t>
            </w:r>
            <w:r w:rsidR="008A5FEA">
              <w:rPr>
                <w:b w:val="0"/>
                <w:color w:val="auto"/>
              </w:rPr>
              <w:t>F</w:t>
            </w:r>
            <w:r w:rsidR="00E14E5F">
              <w:rPr>
                <w:b w:val="0"/>
                <w:color w:val="auto"/>
              </w:rPr>
              <w:t>CCHBA</w:t>
            </w:r>
            <w:r w:rsidR="0052645C">
              <w:rPr>
                <w:b w:val="0"/>
                <w:color w:val="auto"/>
              </w:rPr>
              <w:t>M</w:t>
            </w:r>
            <w:r w:rsidR="00E14E5F">
              <w:rPr>
                <w:b w:val="0"/>
                <w:color w:val="auto"/>
              </w:rPr>
              <w:t>_VAL</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BA65F8E" w14:textId="762F53E3" w:rsidR="00E14E5F" w:rsidRPr="00FB20D8" w:rsidRDefault="00E73121" w:rsidP="00E14E5F">
            <w:pPr>
              <w:rPr>
                <w:rFonts w:cs="Arial"/>
                <w:color w:val="000000"/>
                <w:szCs w:val="20"/>
                <w:lang w:eastAsia="en-GB"/>
              </w:rPr>
            </w:pPr>
            <w:hyperlink w:anchor="IFCCHBAM_COD" w:history="1">
              <w:r w:rsidR="003922B3">
                <w:rPr>
                  <w:rStyle w:val="Hyperlink"/>
                  <w:rFonts w:cs="Arial"/>
                  <w:szCs w:val="20"/>
                  <w:lang w:eastAsia="en-GB"/>
                </w:rPr>
                <w:t>IFCCHBAM_COD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ACB9DB" w14:textId="76984759" w:rsidR="00E14E5F" w:rsidRPr="000C07C2" w:rsidRDefault="004A6FBD" w:rsidP="00E14E5F">
            <w:pPr>
              <w:rPr>
                <w:rFonts w:cs="Arial"/>
                <w:color w:val="000000"/>
                <w:szCs w:val="20"/>
                <w:lang w:eastAsia="en-GB"/>
              </w:rPr>
            </w:pPr>
            <w:r>
              <w:t xml:space="preserve">Recorded on </w:t>
            </w:r>
            <w:hyperlink w:anchor="_IFCCHBAM_DAT" w:history="1">
              <w:r w:rsidRPr="004A6FBD">
                <w:rPr>
                  <w:rStyle w:val="Hyperlink"/>
                </w:rPr>
                <w:t>IFCCHBAM_DAT</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73EC1BC" w14:textId="4A47F6D2" w:rsidR="001A652F" w:rsidRDefault="00E14E5F" w:rsidP="00E14E5F">
            <w:pPr>
              <w:rPr>
                <w:rFonts w:cs="Arial"/>
                <w:i/>
                <w:iCs/>
                <w:color w:val="000000"/>
                <w:szCs w:val="20"/>
                <w:lang w:eastAsia="en-GB"/>
              </w:rPr>
            </w:pPr>
            <w:r>
              <w:rPr>
                <w:rFonts w:cs="Arial"/>
                <w:i/>
                <w:iCs/>
                <w:color w:val="000000"/>
                <w:szCs w:val="20"/>
                <w:lang w:eastAsia="en-GB"/>
              </w:rPr>
              <w:t xml:space="preserve">The value of the latest </w:t>
            </w:r>
            <w:r w:rsidR="00570460">
              <w:rPr>
                <w:rFonts w:cs="Arial"/>
                <w:i/>
                <w:iCs/>
                <w:color w:val="000000"/>
                <w:szCs w:val="20"/>
                <w:lang w:eastAsia="en-GB"/>
              </w:rPr>
              <w:t>I</w:t>
            </w:r>
            <w:r w:rsidR="008A5FEA">
              <w:rPr>
                <w:rFonts w:cs="Arial"/>
                <w:i/>
                <w:iCs/>
                <w:color w:val="000000"/>
                <w:szCs w:val="20"/>
                <w:lang w:eastAsia="en-GB"/>
              </w:rPr>
              <w:t>F</w:t>
            </w:r>
            <w:r>
              <w:rPr>
                <w:rFonts w:cs="Arial"/>
                <w:i/>
                <w:iCs/>
                <w:color w:val="000000"/>
                <w:szCs w:val="20"/>
                <w:lang w:eastAsia="en-GB"/>
              </w:rPr>
              <w:t xml:space="preserve">CC-HbA1c 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r w:rsidR="001A652F">
              <w:rPr>
                <w:rFonts w:cs="Arial"/>
                <w:i/>
                <w:iCs/>
                <w:color w:val="000000"/>
                <w:szCs w:val="20"/>
                <w:lang w:eastAsia="en-GB"/>
              </w:rPr>
              <w:t>;</w:t>
            </w:r>
          </w:p>
          <w:p w14:paraId="5562D65B" w14:textId="21DA2EF3" w:rsidR="00E14E5F" w:rsidRPr="000C07C2" w:rsidRDefault="00E14E5F" w:rsidP="00E14E5F">
            <w:pPr>
              <w:rPr>
                <w:rFonts w:cs="Arial"/>
                <w:i/>
                <w:iCs/>
                <w:color w:val="000000"/>
                <w:szCs w:val="20"/>
                <w:lang w:eastAsia="en-GB"/>
              </w:rPr>
            </w:pPr>
            <w:r>
              <w:rPr>
                <w:rFonts w:cs="Arial"/>
                <w:i/>
                <w:iCs/>
                <w:color w:val="000000"/>
                <w:szCs w:val="20"/>
                <w:lang w:eastAsia="en-GB"/>
              </w:rPr>
              <w:t xml:space="preserve">i.e. as recorded on </w:t>
            </w:r>
            <w:r w:rsidR="00570460">
              <w:rPr>
                <w:rFonts w:cs="Arial"/>
                <w:i/>
                <w:iCs/>
                <w:color w:val="000000"/>
                <w:szCs w:val="20"/>
                <w:lang w:eastAsia="en-GB"/>
              </w:rPr>
              <w:t>I</w:t>
            </w:r>
            <w:r w:rsidR="008A5FEA">
              <w:rPr>
                <w:rFonts w:cs="Arial"/>
                <w:i/>
                <w:iCs/>
                <w:color w:val="000000"/>
                <w:szCs w:val="20"/>
                <w:lang w:eastAsia="en-GB"/>
              </w:rPr>
              <w:t>F</w:t>
            </w:r>
            <w:r>
              <w:rPr>
                <w:rFonts w:cs="Arial"/>
                <w:i/>
                <w:iCs/>
                <w:color w:val="000000"/>
                <w:szCs w:val="20"/>
                <w:lang w:eastAsia="en-GB"/>
              </w:rPr>
              <w:t>CCHBA</w:t>
            </w:r>
            <w:r w:rsidR="004339ED">
              <w:rPr>
                <w:rFonts w:cs="Arial"/>
                <w:i/>
                <w:iCs/>
                <w:color w:val="000000"/>
                <w:szCs w:val="20"/>
                <w:lang w:eastAsia="en-GB"/>
              </w:rPr>
              <w:t>M</w:t>
            </w:r>
            <w:r>
              <w:rPr>
                <w:rFonts w:cs="Arial"/>
                <w:i/>
                <w:iCs/>
                <w:color w:val="000000"/>
                <w:szCs w:val="20"/>
                <w:lang w:eastAsia="en-GB"/>
              </w:rPr>
              <w:t>_DAT</w:t>
            </w:r>
          </w:p>
        </w:tc>
      </w:tr>
      <w:tr w:rsidR="00E14E5F" w:rsidRPr="000C07C2" w14:paraId="628FDCA0"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8BE613"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063CD8" w14:textId="1B94C696" w:rsidR="00E14E5F" w:rsidRPr="000F2742" w:rsidRDefault="00E14E5F" w:rsidP="00E14E5F">
            <w:pPr>
              <w:pStyle w:val="Heading5"/>
              <w:keepNext w:val="0"/>
              <w:rPr>
                <w:b w:val="0"/>
                <w:color w:val="auto"/>
              </w:rPr>
            </w:pPr>
            <w:bookmarkStart w:id="559" w:name="_EPIL_DAT"/>
            <w:bookmarkEnd w:id="559"/>
            <w:r>
              <w:rPr>
                <w:b w:val="0"/>
                <w:color w:val="auto"/>
              </w:rPr>
              <w:t>EPIL_DAT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59116C" w14:textId="59CDD7CE" w:rsidR="00E14E5F" w:rsidRPr="00FB20D8" w:rsidRDefault="00E73121" w:rsidP="00E14E5F">
            <w:pPr>
              <w:rPr>
                <w:rFonts w:cs="Arial"/>
                <w:color w:val="000000"/>
                <w:szCs w:val="20"/>
                <w:lang w:eastAsia="en-GB"/>
              </w:rPr>
            </w:pPr>
            <w:hyperlink w:anchor="EPIL_COD" w:history="1">
              <w:r w:rsidR="00E14E5F" w:rsidRPr="00E14E5F">
                <w:rPr>
                  <w:rStyle w:val="Hyperlink"/>
                  <w:rFonts w:cs="Arial"/>
                  <w:szCs w:val="20"/>
                  <w:lang w:eastAsia="en-GB"/>
                </w:rPr>
                <w:t>EPIL_COD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FE25BE" w14:textId="220DC320"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FAA4C5" w14:textId="34823EA3"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epilepsy diagnosis up to and including the reporting period end date.</w:t>
            </w:r>
          </w:p>
        </w:tc>
      </w:tr>
      <w:tr w:rsidR="00E14E5F" w:rsidRPr="000C07C2" w14:paraId="47291F08"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E25EEB" w14:textId="77777777" w:rsidR="00E14E5F" w:rsidRPr="00387175" w:rsidRDefault="00E14E5F"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6027A1" w14:textId="29A35DDE" w:rsidR="00E14E5F" w:rsidRPr="000F2742" w:rsidRDefault="00E14E5F" w:rsidP="00E14E5F">
            <w:pPr>
              <w:pStyle w:val="Heading5"/>
              <w:keepNext w:val="0"/>
              <w:rPr>
                <w:b w:val="0"/>
                <w:color w:val="auto"/>
              </w:rPr>
            </w:pPr>
            <w:bookmarkStart w:id="560" w:name="_EPILRES_DAT"/>
            <w:bookmarkEnd w:id="560"/>
            <w:r>
              <w:rPr>
                <w:b w:val="0"/>
                <w:color w:val="auto"/>
              </w:rPr>
              <w:t>EPILRES_DAT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DCFF31" w14:textId="30400297" w:rsidR="00E14E5F" w:rsidRPr="00FB20D8" w:rsidRDefault="00E73121" w:rsidP="00E14E5F">
            <w:pPr>
              <w:rPr>
                <w:rFonts w:cs="Arial"/>
                <w:color w:val="000000"/>
                <w:szCs w:val="20"/>
                <w:lang w:eastAsia="en-GB"/>
              </w:rPr>
            </w:pPr>
            <w:hyperlink w:anchor="EPILRES_COD" w:history="1">
              <w:r w:rsidR="00E14E5F" w:rsidRPr="00E14E5F">
                <w:rPr>
                  <w:rStyle w:val="Hyperlink"/>
                  <w:rFonts w:cs="Arial"/>
                  <w:szCs w:val="20"/>
                  <w:lang w:eastAsia="en-GB"/>
                </w:rPr>
                <w:t>EPILRES_COD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36BB04" w14:textId="2742F19B" w:rsidR="00E14E5F" w:rsidRPr="000C07C2" w:rsidRDefault="00E14E5F" w:rsidP="00E14E5F">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DB1557A" w14:textId="2C0A6C30" w:rsidR="00E14E5F" w:rsidRPr="000C07C2" w:rsidRDefault="00E14E5F" w:rsidP="00E14E5F">
            <w:pPr>
              <w:rPr>
                <w:rFonts w:cs="Arial"/>
                <w:i/>
                <w:iCs/>
                <w:color w:val="000000"/>
                <w:szCs w:val="20"/>
                <w:lang w:eastAsia="en-GB"/>
              </w:rPr>
            </w:pPr>
            <w:r>
              <w:rPr>
                <w:rFonts w:cs="Arial"/>
                <w:i/>
                <w:iCs/>
                <w:color w:val="000000"/>
                <w:szCs w:val="20"/>
                <w:lang w:eastAsia="en-GB"/>
              </w:rPr>
              <w:t>The date of the latest epilepsy resolved code recorded up to and including the reporting period end date.</w:t>
            </w:r>
          </w:p>
        </w:tc>
      </w:tr>
      <w:tr w:rsidR="006808BD" w:rsidRPr="000C07C2" w14:paraId="6AEA55D0"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DD2B53" w14:textId="77777777" w:rsidR="006808BD" w:rsidRPr="00387175" w:rsidRDefault="006808BD" w:rsidP="006808BD">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D3D67B" w14:textId="59BFE336" w:rsidR="006808BD" w:rsidRPr="000F2742" w:rsidRDefault="006808BD" w:rsidP="006808BD">
            <w:pPr>
              <w:pStyle w:val="Heading5"/>
              <w:keepNext w:val="0"/>
              <w:rPr>
                <w:b w:val="0"/>
                <w:color w:val="auto"/>
              </w:rPr>
            </w:pPr>
            <w:bookmarkStart w:id="561" w:name="_EPILDRUG_DAT"/>
            <w:bookmarkEnd w:id="561"/>
            <w:r>
              <w:rPr>
                <w:b w:val="0"/>
                <w:color w:val="auto"/>
              </w:rPr>
              <w:t>EPILDRUG_DAT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D829E4" w14:textId="331AB65D" w:rsidR="006808BD" w:rsidRPr="00FB20D8" w:rsidRDefault="00E73121" w:rsidP="006808BD">
            <w:pPr>
              <w:rPr>
                <w:rFonts w:cs="Arial"/>
                <w:color w:val="000000"/>
                <w:szCs w:val="20"/>
                <w:lang w:eastAsia="en-GB"/>
              </w:rPr>
            </w:pPr>
            <w:hyperlink w:anchor="EPILDRUG_COD" w:history="1">
              <w:r w:rsidR="006808BD" w:rsidRPr="00E14E5F">
                <w:rPr>
                  <w:rStyle w:val="Hyperlink"/>
                  <w:rFonts w:cs="Arial"/>
                  <w:szCs w:val="20"/>
                  <w:lang w:eastAsia="en-GB"/>
                </w:rPr>
                <w:t>EPILDRUG_COD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CBD763" w14:textId="516E0C8C" w:rsidR="006808BD" w:rsidRPr="000C07C2" w:rsidRDefault="006808BD" w:rsidP="006808BD">
            <w:pPr>
              <w:rPr>
                <w:rFonts w:cs="Arial"/>
                <w:color w:val="000000"/>
                <w:szCs w:val="20"/>
                <w:lang w:eastAsia="en-GB"/>
              </w:rPr>
            </w:pPr>
            <w:r>
              <w:t>Latest &gt;= (</w:t>
            </w:r>
            <w:hyperlink w:anchor="_Reporting_Period_End" w:history="1">
              <w:r>
                <w:rPr>
                  <w:rStyle w:val="Hyperlink"/>
                </w:rPr>
                <w:t>RPED</w:t>
              </w:r>
            </w:hyperlink>
            <w:r>
              <w:t xml:space="preserve"> – 6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2B659" w14:textId="312C09C5" w:rsidR="006808BD" w:rsidRPr="000C07C2" w:rsidRDefault="006808BD" w:rsidP="006808BD">
            <w:pPr>
              <w:rPr>
                <w:rFonts w:cs="Arial"/>
                <w:i/>
                <w:iCs/>
                <w:color w:val="000000"/>
                <w:szCs w:val="20"/>
                <w:lang w:eastAsia="en-GB"/>
              </w:rPr>
            </w:pPr>
            <w:r>
              <w:rPr>
                <w:rFonts w:cs="Arial"/>
                <w:i/>
                <w:iCs/>
                <w:color w:val="000000"/>
                <w:szCs w:val="20"/>
                <w:lang w:eastAsia="en-GB"/>
              </w:rPr>
              <w:t xml:space="preserve">The date of the latest epilepsy </w:t>
            </w:r>
            <w:r w:rsidR="001A652F">
              <w:rPr>
                <w:rFonts w:cs="Arial"/>
                <w:i/>
                <w:iCs/>
                <w:color w:val="000000"/>
                <w:szCs w:val="20"/>
                <w:lang w:eastAsia="en-GB"/>
              </w:rPr>
              <w:t>medication</w:t>
            </w:r>
            <w:r>
              <w:rPr>
                <w:rFonts w:cs="Arial"/>
                <w:i/>
                <w:iCs/>
                <w:color w:val="000000"/>
                <w:szCs w:val="20"/>
                <w:lang w:eastAsia="en-GB"/>
              </w:rPr>
              <w:t xml:space="preserve"> recorded in the 6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6808BD" w:rsidRPr="000C07C2" w14:paraId="720EE7C6"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4DCCE8" w14:textId="77777777" w:rsidR="006808BD" w:rsidRPr="00387175" w:rsidRDefault="006808BD" w:rsidP="006808BD">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BA9DCE" w14:textId="29134B92" w:rsidR="006808BD" w:rsidRPr="000F2742" w:rsidRDefault="006808BD" w:rsidP="006808BD">
            <w:pPr>
              <w:pStyle w:val="Heading5"/>
              <w:keepNext w:val="0"/>
              <w:rPr>
                <w:b w:val="0"/>
                <w:color w:val="auto"/>
              </w:rPr>
            </w:pPr>
            <w:bookmarkStart w:id="562" w:name="_LSZFREQ_DAT"/>
            <w:bookmarkEnd w:id="562"/>
            <w:r>
              <w:rPr>
                <w:b w:val="0"/>
                <w:color w:val="auto"/>
              </w:rPr>
              <w:t>LSZFREQ_DAT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4490D3" w14:textId="2B731FF2" w:rsidR="006808BD" w:rsidRDefault="00E73121" w:rsidP="006808BD">
            <w:pPr>
              <w:rPr>
                <w:rFonts w:cs="Arial"/>
                <w:color w:val="000000"/>
                <w:szCs w:val="20"/>
                <w:lang w:eastAsia="en-GB"/>
              </w:rPr>
            </w:pPr>
            <w:hyperlink w:anchor="LSZFREQ_COD" w:history="1">
              <w:r w:rsidR="006808BD" w:rsidRPr="006808BD">
                <w:rPr>
                  <w:rStyle w:val="Hyperlink"/>
                  <w:rFonts w:cs="Arial"/>
                  <w:szCs w:val="20"/>
                  <w:lang w:eastAsia="en-GB"/>
                </w:rPr>
                <w:t>LSZFREQ_COD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74AFD8" w14:textId="1606D884" w:rsidR="006808BD" w:rsidRPr="000C07C2" w:rsidRDefault="006808BD" w:rsidP="006808BD">
            <w:pPr>
              <w:rPr>
                <w:rFonts w:cs="Arial"/>
                <w:color w:val="000000"/>
                <w:szCs w:val="20"/>
                <w:lang w:eastAsia="en-GB"/>
              </w:rPr>
            </w:pPr>
            <w:r>
              <w:t>Latest &gt;= (</w:t>
            </w:r>
            <w:hyperlink w:anchor="_Reporting_Period_End" w:history="1">
              <w:r>
                <w:rPr>
                  <w:rStyle w:val="Hyperlink"/>
                </w:rPr>
                <w:t>RPED</w:t>
              </w:r>
            </w:hyperlink>
            <w:r>
              <w:t xml:space="preserve"> – 12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08AA5FE" w14:textId="017F9F3D" w:rsidR="006808BD" w:rsidRPr="004339ED" w:rsidRDefault="006808BD" w:rsidP="006808BD">
            <w:pPr>
              <w:rPr>
                <w:rFonts w:cs="Arial"/>
                <w:i/>
                <w:iCs/>
                <w:color w:val="000000"/>
                <w:szCs w:val="20"/>
                <w:lang w:eastAsia="en-GB"/>
              </w:rPr>
            </w:pPr>
            <w:r w:rsidRPr="004339ED">
              <w:rPr>
                <w:rFonts w:cs="Arial"/>
                <w:i/>
                <w:iCs/>
                <w:color w:val="000000"/>
                <w:szCs w:val="20"/>
                <w:lang w:eastAsia="en-GB"/>
              </w:rPr>
              <w:t>The date of the latest e</w:t>
            </w:r>
            <w:r w:rsidRPr="004339ED">
              <w:rPr>
                <w:rFonts w:cs="Arial"/>
                <w:i/>
                <w:color w:val="000000"/>
                <w:szCs w:val="20"/>
              </w:rPr>
              <w:t>pilepsy seizure frequency</w:t>
            </w:r>
            <w:r w:rsidRPr="004339ED">
              <w:rPr>
                <w:rFonts w:cs="Arial"/>
                <w:i/>
                <w:iCs/>
                <w:color w:val="000000"/>
                <w:szCs w:val="20"/>
                <w:lang w:eastAsia="en-GB"/>
              </w:rPr>
              <w:t xml:space="preserve"> code recorded in the 12 months </w:t>
            </w:r>
            <w:r w:rsidR="003922B3" w:rsidRPr="004339ED">
              <w:rPr>
                <w:rFonts w:cs="Arial"/>
                <w:i/>
                <w:iCs/>
                <w:color w:val="000000"/>
                <w:szCs w:val="20"/>
                <w:lang w:eastAsia="en-GB"/>
              </w:rPr>
              <w:t>up to and including</w:t>
            </w:r>
            <w:r w:rsidRPr="004339ED">
              <w:rPr>
                <w:rFonts w:cs="Arial"/>
                <w:i/>
                <w:iCs/>
                <w:color w:val="000000"/>
                <w:szCs w:val="20"/>
                <w:lang w:eastAsia="en-GB"/>
              </w:rPr>
              <w:t xml:space="preserve"> the reporting period end date.</w:t>
            </w:r>
          </w:p>
        </w:tc>
      </w:tr>
      <w:tr w:rsidR="006808BD" w:rsidRPr="000C07C2" w14:paraId="13AE5502"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12FB29" w14:textId="77777777" w:rsidR="006808BD" w:rsidRPr="00387175" w:rsidRDefault="006808BD" w:rsidP="006808BD">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3A4F87" w14:textId="39CA1112" w:rsidR="006808BD" w:rsidRPr="000F2742" w:rsidRDefault="006808BD" w:rsidP="006808BD">
            <w:pPr>
              <w:pStyle w:val="Heading5"/>
              <w:keepNext w:val="0"/>
              <w:rPr>
                <w:b w:val="0"/>
                <w:color w:val="auto"/>
              </w:rPr>
            </w:pPr>
            <w:bookmarkStart w:id="563" w:name="_LSZ_DAT"/>
            <w:bookmarkEnd w:id="563"/>
            <w:r>
              <w:rPr>
                <w:b w:val="0"/>
                <w:color w:val="auto"/>
              </w:rPr>
              <w:t>LSZ_DAT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09BCCB" w14:textId="66A6EDC0" w:rsidR="006808BD" w:rsidRPr="00FB20D8" w:rsidRDefault="00E73121" w:rsidP="006808BD">
            <w:pPr>
              <w:rPr>
                <w:rFonts w:cs="Arial"/>
                <w:color w:val="000000"/>
                <w:szCs w:val="20"/>
                <w:lang w:eastAsia="en-GB"/>
              </w:rPr>
            </w:pPr>
            <w:hyperlink w:anchor="LSZ_COD" w:history="1">
              <w:r w:rsidR="006808BD" w:rsidRPr="006808BD">
                <w:rPr>
                  <w:rStyle w:val="Hyperlink"/>
                  <w:rFonts w:cs="Arial"/>
                  <w:szCs w:val="20"/>
                  <w:lang w:eastAsia="en-GB"/>
                </w:rPr>
                <w:t>LSZ_COD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9C8DE9" w14:textId="312FAE24" w:rsidR="006808BD" w:rsidRPr="000C07C2" w:rsidRDefault="006808BD" w:rsidP="006808BD">
            <w:pPr>
              <w:rPr>
                <w:rFonts w:cs="Arial"/>
                <w:color w:val="000000"/>
                <w:szCs w:val="20"/>
                <w:lang w:eastAsia="en-GB"/>
              </w:rPr>
            </w:pPr>
            <w:r>
              <w:t>Latest &gt;= (</w:t>
            </w:r>
            <w:hyperlink w:anchor="_Reporting_Period_End" w:history="1">
              <w:r>
                <w:rPr>
                  <w:rStyle w:val="Hyperlink"/>
                </w:rPr>
                <w:t>RPED</w:t>
              </w:r>
            </w:hyperlink>
            <w:r>
              <w:t xml:space="preserve"> – 12 </w:t>
            </w:r>
            <w:r w:rsidR="00A502CC">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2FD1F81" w14:textId="7F237675" w:rsidR="006808BD" w:rsidRPr="000C07C2" w:rsidRDefault="006808BD" w:rsidP="006808BD">
            <w:pPr>
              <w:rPr>
                <w:rFonts w:cs="Arial"/>
                <w:i/>
                <w:iCs/>
                <w:color w:val="000000"/>
                <w:szCs w:val="20"/>
                <w:lang w:eastAsia="en-GB"/>
              </w:rPr>
            </w:pPr>
            <w:r>
              <w:rPr>
                <w:rFonts w:cs="Arial"/>
                <w:i/>
                <w:iCs/>
                <w:color w:val="000000"/>
                <w:szCs w:val="20"/>
                <w:lang w:eastAsia="en-GB"/>
              </w:rPr>
              <w:t xml:space="preserve">The date of the latest “epilepsy seizure free for 12 months” </w:t>
            </w:r>
            <w:r w:rsidR="001A652F">
              <w:rPr>
                <w:rFonts w:cs="Arial"/>
                <w:i/>
                <w:iCs/>
                <w:color w:val="000000"/>
                <w:szCs w:val="20"/>
                <w:lang w:eastAsia="en-GB"/>
              </w:rPr>
              <w:t xml:space="preserve">code </w:t>
            </w:r>
            <w:r>
              <w:rPr>
                <w:rFonts w:cs="Arial"/>
                <w:i/>
                <w:iCs/>
                <w:color w:val="000000"/>
                <w:szCs w:val="20"/>
                <w:lang w:eastAsia="en-GB"/>
              </w:rPr>
              <w:t xml:space="preserve">recorded in the 12 months </w:t>
            </w:r>
            <w:r w:rsidR="003922B3">
              <w:rPr>
                <w:rFonts w:cs="Arial"/>
                <w:i/>
                <w:iCs/>
                <w:color w:val="000000"/>
                <w:szCs w:val="20"/>
                <w:lang w:eastAsia="en-GB"/>
              </w:rPr>
              <w:t>up to and including</w:t>
            </w:r>
            <w:r>
              <w:rPr>
                <w:rFonts w:cs="Arial"/>
                <w:i/>
                <w:iCs/>
                <w:color w:val="000000"/>
                <w:szCs w:val="20"/>
                <w:lang w:eastAsia="en-GB"/>
              </w:rPr>
              <w:t xml:space="preserve"> the reporting period end date.</w:t>
            </w:r>
          </w:p>
        </w:tc>
      </w:tr>
      <w:tr w:rsidR="00D425BC" w:rsidRPr="000C07C2" w14:paraId="2D333FE7"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A83B1D"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F0989C" w14:textId="4A2D5212" w:rsidR="00D425BC" w:rsidRPr="000F2742" w:rsidRDefault="00D425BC" w:rsidP="00D425BC">
            <w:pPr>
              <w:pStyle w:val="Heading5"/>
              <w:keepNext w:val="0"/>
              <w:rPr>
                <w:b w:val="0"/>
                <w:color w:val="auto"/>
              </w:rPr>
            </w:pPr>
            <w:bookmarkStart w:id="564" w:name="_HF_DAT"/>
            <w:bookmarkEnd w:id="564"/>
            <w:r>
              <w:rPr>
                <w:b w:val="0"/>
                <w:color w:val="auto"/>
              </w:rPr>
              <w:t>HF_DAT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1B60AE" w14:textId="52C6E6DD" w:rsidR="00D425BC" w:rsidRPr="00FB20D8" w:rsidRDefault="00E73121" w:rsidP="00D425BC">
            <w:pPr>
              <w:rPr>
                <w:rFonts w:cs="Arial"/>
                <w:color w:val="000000"/>
                <w:szCs w:val="20"/>
                <w:lang w:eastAsia="en-GB"/>
              </w:rPr>
            </w:pPr>
            <w:hyperlink w:anchor="HF_COD" w:history="1">
              <w:r w:rsidR="00D425BC" w:rsidRPr="00D425BC">
                <w:rPr>
                  <w:rStyle w:val="Hyperlink"/>
                  <w:rFonts w:cs="Arial"/>
                  <w:szCs w:val="20"/>
                  <w:lang w:eastAsia="en-GB"/>
                </w:rPr>
                <w:t>HF_COD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58BC0B" w14:textId="233459BB" w:rsidR="00D425BC" w:rsidRPr="000C07C2" w:rsidRDefault="00D425BC" w:rsidP="00D425BC">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32BAC0" w14:textId="4FFEA522" w:rsidR="00D425BC" w:rsidRPr="000C07C2" w:rsidRDefault="00D425BC" w:rsidP="00D425BC">
            <w:pPr>
              <w:rPr>
                <w:rFonts w:cs="Arial"/>
                <w:i/>
                <w:iCs/>
                <w:color w:val="000000"/>
                <w:szCs w:val="20"/>
                <w:lang w:eastAsia="en-GB"/>
              </w:rPr>
            </w:pPr>
            <w:r>
              <w:rPr>
                <w:rFonts w:cs="Arial"/>
                <w:i/>
                <w:iCs/>
                <w:color w:val="000000"/>
                <w:szCs w:val="20"/>
                <w:lang w:eastAsia="en-GB"/>
              </w:rPr>
              <w:t xml:space="preserve">The date of the </w:t>
            </w:r>
            <w:r w:rsidR="001A652F">
              <w:rPr>
                <w:rFonts w:cs="Arial"/>
                <w:i/>
                <w:iCs/>
                <w:color w:val="000000"/>
                <w:szCs w:val="20"/>
                <w:lang w:eastAsia="en-GB"/>
              </w:rPr>
              <w:t>first</w:t>
            </w:r>
            <w:r>
              <w:rPr>
                <w:rFonts w:cs="Arial"/>
                <w:i/>
                <w:iCs/>
                <w:color w:val="000000"/>
                <w:szCs w:val="20"/>
                <w:lang w:eastAsia="en-GB"/>
              </w:rPr>
              <w:t xml:space="preserve"> heart failure diagnosis recorded up to and including the reporting period end date.</w:t>
            </w:r>
          </w:p>
        </w:tc>
      </w:tr>
      <w:tr w:rsidR="00D425BC" w:rsidRPr="000C07C2" w14:paraId="284755E1"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A7E2B6"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11EFC" w14:textId="79298690" w:rsidR="00D425BC" w:rsidRPr="000F2742" w:rsidRDefault="00D425BC" w:rsidP="00D425BC">
            <w:pPr>
              <w:pStyle w:val="Heading5"/>
              <w:keepNext w:val="0"/>
              <w:rPr>
                <w:b w:val="0"/>
                <w:color w:val="auto"/>
              </w:rPr>
            </w:pPr>
            <w:bookmarkStart w:id="565" w:name="_HYP_DAT"/>
            <w:bookmarkEnd w:id="565"/>
            <w:r>
              <w:rPr>
                <w:b w:val="0"/>
                <w:color w:val="auto"/>
              </w:rPr>
              <w:t>HYP_DAT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FE6C3B" w14:textId="1F838D93" w:rsidR="00D425BC" w:rsidRPr="00FB20D8" w:rsidRDefault="00E73121" w:rsidP="00D425BC">
            <w:pPr>
              <w:rPr>
                <w:rFonts w:cs="Arial"/>
                <w:color w:val="000000"/>
                <w:szCs w:val="20"/>
                <w:lang w:eastAsia="en-GB"/>
              </w:rPr>
            </w:pPr>
            <w:hyperlink w:anchor="HYP_COD" w:history="1">
              <w:r w:rsidR="00D425BC" w:rsidRPr="00D425BC">
                <w:rPr>
                  <w:rStyle w:val="Hyperlink"/>
                  <w:rFonts w:cs="Arial"/>
                  <w:szCs w:val="20"/>
                  <w:lang w:eastAsia="en-GB"/>
                </w:rPr>
                <w:t>HYP_COD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B069A" w14:textId="7C5493E4" w:rsidR="00D425BC" w:rsidRPr="000C07C2" w:rsidRDefault="00D425BC" w:rsidP="00D425B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E88FC64" w14:textId="5E84061A" w:rsidR="00D425BC" w:rsidRPr="000C07C2" w:rsidRDefault="00D425BC" w:rsidP="00D425BC">
            <w:pPr>
              <w:rPr>
                <w:rFonts w:cs="Arial"/>
                <w:i/>
                <w:iCs/>
                <w:color w:val="000000"/>
                <w:szCs w:val="20"/>
                <w:lang w:eastAsia="en-GB"/>
              </w:rPr>
            </w:pPr>
            <w:r>
              <w:rPr>
                <w:rFonts w:cs="Arial"/>
                <w:i/>
                <w:iCs/>
                <w:color w:val="000000"/>
                <w:szCs w:val="20"/>
                <w:lang w:eastAsia="en-GB"/>
              </w:rPr>
              <w:t>The date of the latest hype</w:t>
            </w:r>
            <w:r w:rsidR="007E33EA">
              <w:rPr>
                <w:rFonts w:cs="Arial"/>
                <w:i/>
                <w:iCs/>
                <w:color w:val="000000"/>
                <w:szCs w:val="20"/>
                <w:lang w:eastAsia="en-GB"/>
              </w:rPr>
              <w:t>r</w:t>
            </w:r>
            <w:r>
              <w:rPr>
                <w:rFonts w:cs="Arial"/>
                <w:i/>
                <w:iCs/>
                <w:color w:val="000000"/>
                <w:szCs w:val="20"/>
                <w:lang w:eastAsia="en-GB"/>
              </w:rPr>
              <w:t>tension diagnosis up to and including the reporting period end date.</w:t>
            </w:r>
          </w:p>
        </w:tc>
      </w:tr>
      <w:tr w:rsidR="00D425BC" w:rsidRPr="000C07C2" w14:paraId="4F2E95B0"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58D53B"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F926F4" w14:textId="391C7A40" w:rsidR="00D425BC" w:rsidRPr="000F2742" w:rsidRDefault="00D425BC" w:rsidP="00D425BC">
            <w:pPr>
              <w:pStyle w:val="Heading5"/>
              <w:keepNext w:val="0"/>
              <w:rPr>
                <w:b w:val="0"/>
                <w:color w:val="auto"/>
              </w:rPr>
            </w:pPr>
            <w:bookmarkStart w:id="566" w:name="_HYPRES_DAT"/>
            <w:bookmarkEnd w:id="566"/>
            <w:r>
              <w:rPr>
                <w:b w:val="0"/>
                <w:color w:val="auto"/>
              </w:rPr>
              <w:t>HYPRES_DAT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583569" w14:textId="21677A22" w:rsidR="00D425BC" w:rsidRPr="00FB20D8" w:rsidRDefault="00E73121" w:rsidP="00D425BC">
            <w:pPr>
              <w:rPr>
                <w:rFonts w:cs="Arial"/>
                <w:color w:val="000000"/>
                <w:szCs w:val="20"/>
                <w:lang w:eastAsia="en-GB"/>
              </w:rPr>
            </w:pPr>
            <w:hyperlink w:anchor="HYPRES_COD" w:history="1">
              <w:r w:rsidR="00D425BC" w:rsidRPr="00D425BC">
                <w:rPr>
                  <w:rStyle w:val="Hyperlink"/>
                  <w:rFonts w:cs="Arial"/>
                  <w:szCs w:val="20"/>
                  <w:lang w:eastAsia="en-GB"/>
                </w:rPr>
                <w:t>HYPRES_COD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05BDA9" w14:textId="3464E97B" w:rsidR="00D425BC" w:rsidRPr="000C07C2" w:rsidRDefault="00D425BC" w:rsidP="00D425B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349BEEE" w14:textId="2582CB36" w:rsidR="00D425BC" w:rsidRPr="000C07C2" w:rsidRDefault="00D425BC" w:rsidP="00D425BC">
            <w:pPr>
              <w:rPr>
                <w:rFonts w:cs="Arial"/>
                <w:i/>
                <w:iCs/>
                <w:color w:val="000000"/>
                <w:szCs w:val="20"/>
                <w:lang w:eastAsia="en-GB"/>
              </w:rPr>
            </w:pPr>
            <w:r>
              <w:rPr>
                <w:rFonts w:cs="Arial"/>
                <w:i/>
                <w:iCs/>
                <w:color w:val="000000"/>
                <w:szCs w:val="20"/>
                <w:lang w:eastAsia="en-GB"/>
              </w:rPr>
              <w:t>The date of the latest hypertension resolved code recorded up to and including the reporting period end date.</w:t>
            </w:r>
          </w:p>
        </w:tc>
      </w:tr>
      <w:tr w:rsidR="00D425BC" w:rsidRPr="000C07C2" w14:paraId="0C2FA6DF"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30520E"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CC8CA43" w14:textId="321527BA" w:rsidR="00D425BC" w:rsidRPr="000F2742" w:rsidRDefault="00D425BC" w:rsidP="00D425BC">
            <w:pPr>
              <w:pStyle w:val="Heading5"/>
              <w:keepNext w:val="0"/>
              <w:rPr>
                <w:b w:val="0"/>
                <w:color w:val="auto"/>
              </w:rPr>
            </w:pPr>
            <w:bookmarkStart w:id="567" w:name="_MH_DAT"/>
            <w:bookmarkEnd w:id="567"/>
            <w:r>
              <w:rPr>
                <w:b w:val="0"/>
                <w:color w:val="auto"/>
              </w:rPr>
              <w:t>MH_DAT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044AC0" w14:textId="2B9C1302" w:rsidR="00D425BC" w:rsidRPr="00FB20D8" w:rsidRDefault="00E73121" w:rsidP="00D425BC">
            <w:pPr>
              <w:rPr>
                <w:rFonts w:cs="Arial"/>
                <w:color w:val="000000"/>
                <w:szCs w:val="20"/>
                <w:lang w:eastAsia="en-GB"/>
              </w:rPr>
            </w:pPr>
            <w:hyperlink w:anchor="MH_COD" w:history="1">
              <w:r w:rsidR="00D425BC" w:rsidRPr="00D425BC">
                <w:rPr>
                  <w:rStyle w:val="Hyperlink"/>
                  <w:rFonts w:cs="Arial"/>
                  <w:szCs w:val="20"/>
                  <w:lang w:eastAsia="en-GB"/>
                </w:rPr>
                <w:t>MH_COD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B47C7F" w14:textId="1DE205A7" w:rsidR="00D425BC" w:rsidRPr="000C07C2" w:rsidRDefault="00D425BC" w:rsidP="00D425BC">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18D853" w14:textId="5DED85EE" w:rsidR="00D425BC" w:rsidRPr="000C07C2" w:rsidRDefault="00D425BC" w:rsidP="00D425BC">
            <w:pPr>
              <w:rPr>
                <w:rFonts w:cs="Arial"/>
                <w:i/>
                <w:iCs/>
                <w:color w:val="000000"/>
                <w:szCs w:val="20"/>
                <w:lang w:eastAsia="en-GB"/>
              </w:rPr>
            </w:pPr>
            <w:r>
              <w:rPr>
                <w:rFonts w:cs="Arial"/>
                <w:i/>
                <w:iCs/>
                <w:color w:val="000000"/>
                <w:szCs w:val="20"/>
                <w:lang w:eastAsia="en-GB"/>
              </w:rPr>
              <w:t xml:space="preserve">The date of the </w:t>
            </w:r>
            <w:r w:rsidR="00D3412D">
              <w:rPr>
                <w:rFonts w:cs="Arial"/>
                <w:i/>
                <w:iCs/>
                <w:color w:val="000000"/>
                <w:szCs w:val="20"/>
                <w:lang w:eastAsia="en-GB"/>
              </w:rPr>
              <w:t xml:space="preserve">first </w:t>
            </w:r>
            <w:r w:rsidR="00D3412D" w:rsidRPr="007038A8">
              <w:rPr>
                <w:i/>
              </w:rPr>
              <w:t>psychosis, schizophrenia or bipolar affective disease</w:t>
            </w:r>
            <w:r w:rsidR="00D3412D">
              <w:rPr>
                <w:rFonts w:cs="Arial"/>
                <w:i/>
                <w:iCs/>
                <w:color w:val="000000"/>
                <w:szCs w:val="20"/>
                <w:lang w:eastAsia="en-GB"/>
              </w:rPr>
              <w:t xml:space="preserve"> diagnosis </w:t>
            </w:r>
            <w:r>
              <w:rPr>
                <w:rFonts w:cs="Arial"/>
                <w:i/>
                <w:iCs/>
                <w:color w:val="000000"/>
                <w:szCs w:val="20"/>
                <w:lang w:eastAsia="en-GB"/>
              </w:rPr>
              <w:t>recorded up to and including the reporting period end date.</w:t>
            </w:r>
          </w:p>
        </w:tc>
      </w:tr>
      <w:tr w:rsidR="00D425BC" w:rsidRPr="000C07C2" w14:paraId="4800118D"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CDC5A4"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241AE5" w14:textId="2A7763A6" w:rsidR="00D425BC" w:rsidRPr="000F2742" w:rsidRDefault="00D425BC" w:rsidP="00D425BC">
            <w:pPr>
              <w:pStyle w:val="Heading5"/>
              <w:keepNext w:val="0"/>
              <w:rPr>
                <w:b w:val="0"/>
                <w:color w:val="auto"/>
              </w:rPr>
            </w:pPr>
            <w:bookmarkStart w:id="568" w:name="_LIT_DAT"/>
            <w:bookmarkEnd w:id="568"/>
            <w:r>
              <w:rPr>
                <w:b w:val="0"/>
                <w:color w:val="auto"/>
              </w:rPr>
              <w:t>LIT_DAT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286F7A" w14:textId="028459D8" w:rsidR="00D425BC" w:rsidRPr="00FB20D8" w:rsidRDefault="00E73121" w:rsidP="00D425BC">
            <w:pPr>
              <w:rPr>
                <w:rFonts w:cs="Arial"/>
                <w:color w:val="000000"/>
                <w:szCs w:val="20"/>
                <w:lang w:eastAsia="en-GB"/>
              </w:rPr>
            </w:pPr>
            <w:hyperlink w:anchor="LIT_COD" w:history="1">
              <w:r w:rsidR="00D425BC" w:rsidRPr="00D425BC">
                <w:rPr>
                  <w:rStyle w:val="Hyperlink"/>
                  <w:rFonts w:cs="Arial"/>
                  <w:szCs w:val="20"/>
                  <w:lang w:eastAsia="en-GB"/>
                </w:rPr>
                <w:t>LIT_COD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495C35" w14:textId="0DDB10D6" w:rsidR="00D425BC" w:rsidRPr="000C07C2" w:rsidRDefault="00D425BC" w:rsidP="00D425BC">
            <w:pPr>
              <w:rPr>
                <w:rFonts w:cs="Arial"/>
                <w:color w:val="000000"/>
                <w:szCs w:val="20"/>
                <w:lang w:eastAsia="en-GB"/>
              </w:rPr>
            </w:pPr>
            <w:r>
              <w:t>Latest &gt;= (</w:t>
            </w:r>
            <w:hyperlink w:anchor="_Reporting_Period_End" w:history="1">
              <w:r>
                <w:rPr>
                  <w:rStyle w:val="Hyperlink"/>
                </w:rPr>
                <w:t>RPED</w:t>
              </w:r>
            </w:hyperlink>
            <w:r>
              <w:t xml:space="preserve"> – 6 months)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16342A2" w14:textId="28CEA420" w:rsidR="00D425BC" w:rsidRPr="00D425BC" w:rsidRDefault="00D425BC" w:rsidP="00D425BC">
            <w:pPr>
              <w:rPr>
                <w:rFonts w:cs="Arial"/>
                <w:i/>
                <w:iCs/>
                <w:szCs w:val="20"/>
                <w:lang w:eastAsia="en-GB"/>
              </w:rPr>
            </w:pPr>
            <w:r w:rsidRPr="00D425BC">
              <w:rPr>
                <w:rFonts w:cs="Arial"/>
                <w:i/>
                <w:iCs/>
                <w:szCs w:val="20"/>
                <w:lang w:eastAsia="en-GB"/>
              </w:rPr>
              <w:t xml:space="preserve">The date of the latest lithium </w:t>
            </w:r>
            <w:r w:rsidR="001A652F">
              <w:rPr>
                <w:rFonts w:cs="Arial"/>
                <w:i/>
                <w:iCs/>
                <w:szCs w:val="20"/>
                <w:lang w:eastAsia="en-GB"/>
              </w:rPr>
              <w:t>medication</w:t>
            </w:r>
            <w:r w:rsidRPr="00D425BC">
              <w:rPr>
                <w:rFonts w:cs="Arial"/>
                <w:i/>
                <w:iCs/>
                <w:szCs w:val="20"/>
                <w:lang w:eastAsia="en-GB"/>
              </w:rPr>
              <w:t xml:space="preserve"> recorded in the </w:t>
            </w:r>
            <w:r w:rsidR="009074A4">
              <w:rPr>
                <w:rFonts w:cs="Arial"/>
                <w:i/>
                <w:iCs/>
                <w:szCs w:val="20"/>
                <w:lang w:eastAsia="en-GB"/>
              </w:rPr>
              <w:t>6</w:t>
            </w:r>
            <w:r w:rsidRPr="00D425BC">
              <w:rPr>
                <w:rFonts w:cs="Arial"/>
                <w:i/>
                <w:iCs/>
                <w:szCs w:val="20"/>
                <w:lang w:eastAsia="en-GB"/>
              </w:rPr>
              <w:t xml:space="preserve"> months </w:t>
            </w:r>
            <w:r w:rsidR="003922B3">
              <w:rPr>
                <w:rFonts w:cs="Arial"/>
                <w:i/>
                <w:iCs/>
                <w:szCs w:val="20"/>
                <w:lang w:eastAsia="en-GB"/>
              </w:rPr>
              <w:t>up to and including</w:t>
            </w:r>
            <w:r w:rsidRPr="00D425BC">
              <w:rPr>
                <w:rFonts w:cs="Arial"/>
                <w:i/>
                <w:iCs/>
                <w:szCs w:val="20"/>
                <w:lang w:eastAsia="en-GB"/>
              </w:rPr>
              <w:t xml:space="preserve"> the reporting period end date.</w:t>
            </w:r>
          </w:p>
        </w:tc>
      </w:tr>
      <w:tr w:rsidR="00D425BC" w:rsidRPr="000C07C2" w14:paraId="33B6920C"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BCADCB" w14:textId="77777777" w:rsidR="00D425BC" w:rsidRPr="00387175" w:rsidRDefault="00D425BC" w:rsidP="00D425BC">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642BC6" w14:textId="42EA2762" w:rsidR="00D425BC" w:rsidRPr="000F2742" w:rsidRDefault="00D425BC" w:rsidP="00D425BC">
            <w:pPr>
              <w:pStyle w:val="Heading5"/>
              <w:keepNext w:val="0"/>
              <w:rPr>
                <w:b w:val="0"/>
                <w:color w:val="auto"/>
              </w:rPr>
            </w:pPr>
            <w:bookmarkStart w:id="569" w:name="_LITSTP_DAT"/>
            <w:bookmarkEnd w:id="569"/>
            <w:r>
              <w:rPr>
                <w:b w:val="0"/>
                <w:color w:val="auto"/>
              </w:rPr>
              <w:t>LITSTP_DAT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F01B66" w14:textId="49BDE87C" w:rsidR="00D425BC" w:rsidRPr="00FB20D8" w:rsidRDefault="00E73121" w:rsidP="00D425BC">
            <w:pPr>
              <w:rPr>
                <w:rFonts w:cs="Arial"/>
                <w:color w:val="000000"/>
                <w:szCs w:val="20"/>
                <w:lang w:eastAsia="en-GB"/>
              </w:rPr>
            </w:pPr>
            <w:hyperlink w:anchor="LITSTP_COD" w:history="1">
              <w:r w:rsidR="00D425BC" w:rsidRPr="00D425BC">
                <w:rPr>
                  <w:rStyle w:val="Hyperlink"/>
                  <w:rFonts w:cs="Arial"/>
                  <w:szCs w:val="20"/>
                  <w:lang w:eastAsia="en-GB"/>
                </w:rPr>
                <w:t>LITSTP_COD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581B67" w14:textId="1F62AA35" w:rsidR="00D425BC" w:rsidRPr="000C07C2" w:rsidRDefault="00D425BC" w:rsidP="00D425BC">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320284A" w14:textId="3D45A18B" w:rsidR="00D425BC" w:rsidRPr="000C07C2" w:rsidRDefault="00D425BC" w:rsidP="00D425BC">
            <w:pPr>
              <w:rPr>
                <w:rFonts w:cs="Arial"/>
                <w:i/>
                <w:iCs/>
                <w:color w:val="000000"/>
                <w:szCs w:val="20"/>
                <w:lang w:eastAsia="en-GB"/>
              </w:rPr>
            </w:pPr>
            <w:r>
              <w:rPr>
                <w:rFonts w:cs="Arial"/>
                <w:i/>
                <w:iCs/>
                <w:color w:val="000000"/>
                <w:szCs w:val="20"/>
                <w:lang w:eastAsia="en-GB"/>
              </w:rPr>
              <w:t xml:space="preserve">The date of the latest lithium </w:t>
            </w:r>
            <w:r w:rsidR="001A652F">
              <w:rPr>
                <w:rFonts w:cs="Arial"/>
                <w:i/>
                <w:iCs/>
                <w:color w:val="000000"/>
                <w:szCs w:val="20"/>
                <w:lang w:eastAsia="en-GB"/>
              </w:rPr>
              <w:t>medication</w:t>
            </w:r>
            <w:r>
              <w:rPr>
                <w:rFonts w:cs="Arial"/>
                <w:i/>
                <w:iCs/>
                <w:color w:val="000000"/>
                <w:szCs w:val="20"/>
                <w:lang w:eastAsia="en-GB"/>
              </w:rPr>
              <w:t xml:space="preserve"> stopped code recorded up to and including the reporting period end date.</w:t>
            </w:r>
          </w:p>
        </w:tc>
      </w:tr>
      <w:tr w:rsidR="000534C4" w:rsidRPr="000C07C2" w14:paraId="096E53AA"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7F39A4" w14:textId="77777777" w:rsidR="000534C4" w:rsidRPr="00387175" w:rsidRDefault="000534C4" w:rsidP="000534C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D3117C" w14:textId="4728275A" w:rsidR="000534C4" w:rsidRPr="000F2742" w:rsidRDefault="001A652F" w:rsidP="000534C4">
            <w:pPr>
              <w:pStyle w:val="Heading5"/>
              <w:keepNext w:val="0"/>
              <w:rPr>
                <w:b w:val="0"/>
                <w:color w:val="auto"/>
              </w:rPr>
            </w:pPr>
            <w:bookmarkStart w:id="570" w:name="_STRT_DAT"/>
            <w:bookmarkStart w:id="571" w:name="_STRK_DAT"/>
            <w:bookmarkEnd w:id="570"/>
            <w:bookmarkEnd w:id="571"/>
            <w:r>
              <w:rPr>
                <w:b w:val="0"/>
                <w:color w:val="auto"/>
              </w:rPr>
              <w:t>STRK_DAT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15291C5" w14:textId="666BA735" w:rsidR="000534C4" w:rsidRPr="00FB20D8" w:rsidRDefault="00E73121" w:rsidP="000534C4">
            <w:pPr>
              <w:rPr>
                <w:rFonts w:cs="Arial"/>
                <w:color w:val="000000"/>
                <w:szCs w:val="20"/>
                <w:lang w:eastAsia="en-GB"/>
              </w:rPr>
            </w:pPr>
            <w:hyperlink w:anchor="STRK_COD" w:history="1">
              <w:r w:rsidR="000534C4" w:rsidRPr="00D425BC">
                <w:rPr>
                  <w:rStyle w:val="Hyperlink"/>
                  <w:rFonts w:cs="Arial"/>
                  <w:szCs w:val="20"/>
                  <w:lang w:eastAsia="en-GB"/>
                </w:rPr>
                <w:t>STRK_COD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AF1699" w14:textId="5C6E8863" w:rsidR="000534C4" w:rsidRPr="000C07C2" w:rsidRDefault="000534C4" w:rsidP="000534C4">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302B1DE" w14:textId="1544FBCD" w:rsidR="000534C4" w:rsidRPr="000C07C2" w:rsidRDefault="000534C4" w:rsidP="000534C4">
            <w:pPr>
              <w:rPr>
                <w:rFonts w:cs="Arial"/>
                <w:i/>
                <w:iCs/>
                <w:color w:val="000000"/>
                <w:szCs w:val="20"/>
                <w:lang w:eastAsia="en-GB"/>
              </w:rPr>
            </w:pPr>
            <w:r>
              <w:rPr>
                <w:rFonts w:cs="Arial"/>
                <w:i/>
                <w:iCs/>
                <w:color w:val="000000"/>
                <w:szCs w:val="20"/>
                <w:lang w:eastAsia="en-GB"/>
              </w:rPr>
              <w:t xml:space="preserve">The date of the </w:t>
            </w:r>
            <w:r w:rsidR="001A652F">
              <w:rPr>
                <w:rFonts w:cs="Arial"/>
                <w:i/>
                <w:iCs/>
                <w:color w:val="000000"/>
                <w:szCs w:val="20"/>
                <w:lang w:eastAsia="en-GB"/>
              </w:rPr>
              <w:t>first</w:t>
            </w:r>
            <w:r>
              <w:rPr>
                <w:rFonts w:cs="Arial"/>
                <w:i/>
                <w:iCs/>
                <w:color w:val="000000"/>
                <w:szCs w:val="20"/>
                <w:lang w:eastAsia="en-GB"/>
              </w:rPr>
              <w:t xml:space="preserve"> stroke diagnosis recorded up to and including the reporting period end date.</w:t>
            </w:r>
          </w:p>
        </w:tc>
      </w:tr>
      <w:tr w:rsidR="000534C4" w:rsidRPr="000C07C2" w14:paraId="424C3EAA"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2E401" w14:textId="77777777" w:rsidR="000534C4" w:rsidRPr="00387175" w:rsidRDefault="000534C4" w:rsidP="000534C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E1B436" w14:textId="4B3564D2" w:rsidR="000534C4" w:rsidRPr="000F2742" w:rsidRDefault="000534C4" w:rsidP="000534C4">
            <w:pPr>
              <w:pStyle w:val="Heading5"/>
              <w:keepNext w:val="0"/>
              <w:rPr>
                <w:b w:val="0"/>
                <w:color w:val="auto"/>
              </w:rPr>
            </w:pPr>
            <w:bookmarkStart w:id="572" w:name="_TIA_DAT"/>
            <w:bookmarkEnd w:id="572"/>
            <w:r>
              <w:rPr>
                <w:b w:val="0"/>
                <w:color w:val="auto"/>
              </w:rPr>
              <w:t>TIA_DAT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CB37CA" w14:textId="1E494EBE" w:rsidR="000534C4" w:rsidRPr="00FB20D8" w:rsidRDefault="00E73121" w:rsidP="000534C4">
            <w:pPr>
              <w:rPr>
                <w:rFonts w:cs="Arial"/>
                <w:color w:val="000000"/>
                <w:szCs w:val="20"/>
                <w:lang w:eastAsia="en-GB"/>
              </w:rPr>
            </w:pPr>
            <w:hyperlink w:anchor="TIA_COD" w:history="1">
              <w:r w:rsidR="000534C4" w:rsidRPr="00D425BC">
                <w:rPr>
                  <w:rStyle w:val="Hyperlink"/>
                  <w:rFonts w:cs="Arial"/>
                  <w:szCs w:val="20"/>
                  <w:lang w:eastAsia="en-GB"/>
                </w:rPr>
                <w:t>TIA_COD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27EE63" w14:textId="44BE4F2D" w:rsidR="000534C4" w:rsidRPr="000C07C2" w:rsidRDefault="000534C4" w:rsidP="000534C4">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5F13A08" w14:textId="58AEA1D7" w:rsidR="000534C4" w:rsidRPr="000C07C2" w:rsidRDefault="000534C4" w:rsidP="000534C4">
            <w:pPr>
              <w:rPr>
                <w:rFonts w:cs="Arial"/>
                <w:i/>
                <w:iCs/>
                <w:color w:val="000000"/>
                <w:szCs w:val="20"/>
                <w:lang w:eastAsia="en-GB"/>
              </w:rPr>
            </w:pPr>
            <w:r>
              <w:rPr>
                <w:rFonts w:cs="Arial"/>
                <w:i/>
                <w:iCs/>
                <w:color w:val="000000"/>
                <w:szCs w:val="20"/>
                <w:lang w:eastAsia="en-GB"/>
              </w:rPr>
              <w:t xml:space="preserve">The date of the </w:t>
            </w:r>
            <w:r w:rsidR="001A652F">
              <w:rPr>
                <w:rFonts w:cs="Arial"/>
                <w:i/>
                <w:iCs/>
                <w:color w:val="000000"/>
                <w:szCs w:val="20"/>
                <w:lang w:eastAsia="en-GB"/>
              </w:rPr>
              <w:t>first</w:t>
            </w:r>
            <w:r>
              <w:rPr>
                <w:rFonts w:cs="Arial"/>
                <w:i/>
                <w:iCs/>
                <w:color w:val="000000"/>
                <w:szCs w:val="20"/>
                <w:lang w:eastAsia="en-GB"/>
              </w:rPr>
              <w:t xml:space="preserve"> TIA diagnosis recorded up to and including the reporting period end date.</w:t>
            </w:r>
          </w:p>
        </w:tc>
      </w:tr>
      <w:tr w:rsidR="006808BD" w:rsidRPr="000C07C2" w14:paraId="31D1F95A" w14:textId="77777777" w:rsidTr="007356D6">
        <w:trPr>
          <w:cantSplit/>
          <w:trHeight w:val="665"/>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255E38" w14:textId="77777777" w:rsidR="006808BD" w:rsidRPr="00387175" w:rsidRDefault="006808BD"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9C58DF" w14:textId="77728576" w:rsidR="006808BD" w:rsidRPr="000F2742" w:rsidRDefault="000534C4" w:rsidP="00E14E5F">
            <w:pPr>
              <w:pStyle w:val="Heading5"/>
              <w:keepNext w:val="0"/>
              <w:rPr>
                <w:b w:val="0"/>
                <w:color w:val="auto"/>
              </w:rPr>
            </w:pPr>
            <w:bookmarkStart w:id="573" w:name="_STRTIA_DAT"/>
            <w:bookmarkEnd w:id="573"/>
            <w:r>
              <w:rPr>
                <w:b w:val="0"/>
                <w:color w:val="auto"/>
              </w:rPr>
              <w:t>STRTIA_DAT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0A2446" w14:textId="4122FB42" w:rsidR="006808BD" w:rsidRPr="00FB20D8" w:rsidRDefault="000534C4" w:rsidP="00E14E5F">
            <w:pPr>
              <w:rPr>
                <w:rFonts w:cs="Arial"/>
                <w:color w:val="000000"/>
                <w:szCs w:val="20"/>
                <w:lang w:eastAsia="en-GB"/>
              </w:rPr>
            </w:pPr>
            <w:r>
              <w:rPr>
                <w:rFonts w:cs="Arial"/>
                <w:color w:val="000000"/>
                <w:szCs w:val="20"/>
                <w:lang w:eastAsia="en-GB"/>
              </w:rPr>
              <w:t>N/A</w:t>
            </w:r>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FBA293" w14:textId="64B8E34C" w:rsidR="006808BD" w:rsidRDefault="000534C4" w:rsidP="00E14E5F">
            <w:pPr>
              <w:rPr>
                <w:rFonts w:cs="Arial"/>
                <w:color w:val="000000"/>
                <w:szCs w:val="20"/>
                <w:lang w:eastAsia="en-GB"/>
              </w:rPr>
            </w:pPr>
            <w:r>
              <w:rPr>
                <w:rFonts w:cs="Arial"/>
                <w:color w:val="000000"/>
                <w:szCs w:val="20"/>
                <w:lang w:eastAsia="en-GB"/>
              </w:rPr>
              <w:t>Earliest of</w:t>
            </w:r>
          </w:p>
          <w:p w14:paraId="261E734A" w14:textId="367C04BB" w:rsidR="000534C4" w:rsidRPr="000C07C2" w:rsidRDefault="009074A4" w:rsidP="00E14E5F">
            <w:pPr>
              <w:rPr>
                <w:rFonts w:cs="Arial"/>
                <w:color w:val="000000"/>
                <w:szCs w:val="20"/>
                <w:lang w:eastAsia="en-GB"/>
              </w:rPr>
            </w:pPr>
            <w:r>
              <w:t>(</w:t>
            </w:r>
            <w:hyperlink w:anchor="_STRK_DAT" w:history="1">
              <w:r w:rsidR="001A652F" w:rsidRPr="001A652F">
                <w:rPr>
                  <w:rStyle w:val="Hyperlink"/>
                  <w:rFonts w:cs="Arial"/>
                  <w:szCs w:val="20"/>
                  <w:lang w:eastAsia="en-GB"/>
                </w:rPr>
                <w:t>STRK_DAT</w:t>
              </w:r>
            </w:hyperlink>
            <w:r w:rsidRPr="009074A4">
              <w:rPr>
                <w:rStyle w:val="Hyperlink"/>
                <w:rFonts w:cs="Arial"/>
                <w:color w:val="auto"/>
                <w:szCs w:val="20"/>
                <w:u w:val="none"/>
                <w:lang w:eastAsia="en-GB"/>
              </w:rPr>
              <w:t xml:space="preserve"> ,</w:t>
            </w:r>
            <w:r w:rsidR="000534C4" w:rsidRPr="009074A4">
              <w:rPr>
                <w:rFonts w:cs="Arial"/>
                <w:szCs w:val="20"/>
                <w:lang w:eastAsia="en-GB"/>
              </w:rPr>
              <w:t xml:space="preserve"> </w:t>
            </w:r>
            <w:hyperlink w:anchor="_TIA_DAT" w:history="1">
              <w:r w:rsidR="000534C4" w:rsidRPr="000534C4">
                <w:rPr>
                  <w:rStyle w:val="Hyperlink"/>
                  <w:rFonts w:cs="Arial"/>
                  <w:szCs w:val="20"/>
                  <w:lang w:eastAsia="en-GB"/>
                </w:rPr>
                <w:t>TIA_DAT</w:t>
              </w:r>
            </w:hyperlink>
            <w:r w:rsidRPr="007356D6">
              <w:rPr>
                <w:rStyle w:val="Hyperlink"/>
                <w:rFonts w:cs="Arial"/>
                <w:color w:val="auto"/>
                <w:szCs w:val="20"/>
                <w:u w:val="none"/>
                <w:lang w:eastAsia="en-GB"/>
              </w:rPr>
              <w:t>)</w:t>
            </w:r>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93999E6" w14:textId="59124B66" w:rsidR="006808BD" w:rsidRPr="000C07C2" w:rsidRDefault="000534C4" w:rsidP="00E14E5F">
            <w:pPr>
              <w:rPr>
                <w:rFonts w:cs="Arial"/>
                <w:i/>
                <w:iCs/>
                <w:color w:val="000000"/>
                <w:szCs w:val="20"/>
                <w:lang w:eastAsia="en-GB"/>
              </w:rPr>
            </w:pPr>
            <w:r>
              <w:rPr>
                <w:rFonts w:cs="Arial"/>
                <w:i/>
                <w:iCs/>
                <w:color w:val="000000"/>
                <w:szCs w:val="20"/>
                <w:lang w:eastAsia="en-GB"/>
              </w:rPr>
              <w:t>The dat</w:t>
            </w:r>
            <w:r w:rsidR="009074A4">
              <w:rPr>
                <w:rFonts w:cs="Arial"/>
                <w:i/>
                <w:iCs/>
                <w:color w:val="000000"/>
                <w:szCs w:val="20"/>
                <w:lang w:eastAsia="en-GB"/>
              </w:rPr>
              <w:t>e</w:t>
            </w:r>
            <w:r>
              <w:rPr>
                <w:rFonts w:cs="Arial"/>
                <w:i/>
                <w:iCs/>
                <w:color w:val="000000"/>
                <w:szCs w:val="20"/>
                <w:lang w:eastAsia="en-GB"/>
              </w:rPr>
              <w:t xml:space="preserve"> of the </w:t>
            </w:r>
            <w:r w:rsidR="001A652F">
              <w:rPr>
                <w:rFonts w:cs="Arial"/>
                <w:i/>
                <w:iCs/>
                <w:color w:val="000000"/>
                <w:szCs w:val="20"/>
                <w:lang w:eastAsia="en-GB"/>
              </w:rPr>
              <w:t>first</w:t>
            </w:r>
            <w:r>
              <w:rPr>
                <w:rFonts w:cs="Arial"/>
                <w:i/>
                <w:iCs/>
                <w:color w:val="000000"/>
                <w:szCs w:val="20"/>
                <w:lang w:eastAsia="en-GB"/>
              </w:rPr>
              <w:t xml:space="preserve"> stroke or TIA diagnosis recorded up to and including the reporting period end date.</w:t>
            </w:r>
          </w:p>
        </w:tc>
      </w:tr>
      <w:tr w:rsidR="000534C4" w:rsidRPr="000C07C2" w14:paraId="36D54722"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16204E" w14:textId="77777777" w:rsidR="000534C4" w:rsidRPr="00387175" w:rsidRDefault="000534C4" w:rsidP="00E14E5F">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EE235B6" w14:textId="5664CBB8" w:rsidR="000534C4" w:rsidRDefault="000534C4" w:rsidP="00E14E5F">
            <w:pPr>
              <w:pStyle w:val="Heading5"/>
              <w:keepNext w:val="0"/>
              <w:rPr>
                <w:b w:val="0"/>
                <w:color w:val="auto"/>
              </w:rPr>
            </w:pPr>
            <w:bookmarkStart w:id="574" w:name="_PALCARE_DAT"/>
            <w:bookmarkEnd w:id="574"/>
            <w:r>
              <w:rPr>
                <w:b w:val="0"/>
                <w:color w:val="auto"/>
              </w:rPr>
              <w:t>PALCARE_DAT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337E1A" w14:textId="4129383E" w:rsidR="000534C4" w:rsidRDefault="00E73121" w:rsidP="00E14E5F">
            <w:pPr>
              <w:rPr>
                <w:rFonts w:cs="Arial"/>
                <w:color w:val="000000"/>
                <w:szCs w:val="20"/>
                <w:lang w:eastAsia="en-GB"/>
              </w:rPr>
            </w:pPr>
            <w:hyperlink w:anchor="PALCARE_COD" w:history="1">
              <w:r w:rsidR="000534C4" w:rsidRPr="000534C4">
                <w:rPr>
                  <w:rStyle w:val="Hyperlink"/>
                  <w:rFonts w:cs="Arial"/>
                  <w:szCs w:val="20"/>
                  <w:lang w:eastAsia="en-GB"/>
                </w:rPr>
                <w:t>PALCARE_COD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B1D0E0" w14:textId="067361BD" w:rsidR="000534C4" w:rsidRPr="000534C4" w:rsidRDefault="000534C4" w:rsidP="00E14E5F">
            <w:pPr>
              <w:rPr>
                <w:rStyle w:val="Hyperlink"/>
                <w:color w:val="auto"/>
                <w:u w:val="none"/>
              </w:rPr>
            </w:pPr>
            <w:r>
              <w:t xml:space="preserve">Earliest </w:t>
            </w:r>
            <w:r w:rsidR="004339ED">
              <w:t>&gt;= 01/04/2008</w:t>
            </w:r>
            <w:r w:rsidR="004339ED" w:rsidRPr="000534C4">
              <w:rPr>
                <w:rStyle w:val="Hyperlink"/>
                <w:color w:val="auto"/>
                <w:u w:val="none"/>
              </w:rPr>
              <w:t xml:space="preserve"> </w:t>
            </w:r>
          </w:p>
          <w:p w14:paraId="0D79965F" w14:textId="13793667" w:rsidR="000534C4" w:rsidRDefault="000534C4" w:rsidP="00E14E5F">
            <w:pPr>
              <w:rPr>
                <w:rFonts w:cs="Arial"/>
                <w:color w:val="000000"/>
                <w:szCs w:val="20"/>
                <w:lang w:eastAsia="en-GB"/>
              </w:rPr>
            </w:pPr>
            <w:r>
              <w:t xml:space="preserve">AND </w:t>
            </w:r>
            <w:r w:rsidR="004339ED">
              <w:t xml:space="preserve">&lt;= </w:t>
            </w:r>
            <w:hyperlink w:anchor="_Reporting_Period_End" w:history="1">
              <w:r w:rsidR="004339ED">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C8A75C9" w14:textId="5A9E8584" w:rsidR="000534C4" w:rsidRDefault="000534C4" w:rsidP="00E14E5F">
            <w:pPr>
              <w:rPr>
                <w:rFonts w:cs="Arial"/>
                <w:i/>
                <w:iCs/>
                <w:color w:val="000000"/>
                <w:szCs w:val="20"/>
                <w:lang w:eastAsia="en-GB"/>
              </w:rPr>
            </w:pPr>
            <w:r>
              <w:rPr>
                <w:rFonts w:cs="Arial"/>
                <w:i/>
                <w:iCs/>
                <w:color w:val="000000"/>
                <w:szCs w:val="20"/>
                <w:lang w:eastAsia="en-GB"/>
              </w:rPr>
              <w:t xml:space="preserve">The </w:t>
            </w:r>
            <w:r w:rsidR="001A652F">
              <w:rPr>
                <w:rFonts w:cs="Arial"/>
                <w:i/>
                <w:iCs/>
                <w:color w:val="000000"/>
                <w:szCs w:val="20"/>
                <w:lang w:eastAsia="en-GB"/>
              </w:rPr>
              <w:t>date of the first</w:t>
            </w:r>
            <w:r>
              <w:rPr>
                <w:rFonts w:cs="Arial"/>
                <w:i/>
                <w:iCs/>
                <w:color w:val="000000"/>
                <w:szCs w:val="20"/>
                <w:lang w:eastAsia="en-GB"/>
              </w:rPr>
              <w:t xml:space="preserve"> recording of palliative care recorded </w:t>
            </w:r>
            <w:r w:rsidR="00D3412D">
              <w:rPr>
                <w:rFonts w:cs="Arial"/>
                <w:i/>
                <w:iCs/>
                <w:color w:val="000000"/>
                <w:szCs w:val="20"/>
                <w:lang w:eastAsia="en-GB"/>
              </w:rPr>
              <w:t>on or after</w:t>
            </w:r>
            <w:r>
              <w:rPr>
                <w:rFonts w:cs="Arial"/>
                <w:i/>
                <w:iCs/>
                <w:color w:val="000000"/>
                <w:szCs w:val="20"/>
                <w:lang w:eastAsia="en-GB"/>
              </w:rPr>
              <w:t xml:space="preserve"> </w:t>
            </w:r>
            <w:r w:rsidR="00D3412D">
              <w:rPr>
                <w:rFonts w:cs="Arial"/>
                <w:i/>
                <w:iCs/>
                <w:color w:val="000000"/>
                <w:szCs w:val="20"/>
                <w:lang w:eastAsia="en-GB"/>
              </w:rPr>
              <w:t>1 Apr</w:t>
            </w:r>
            <w:r w:rsidR="00CE2E63">
              <w:rPr>
                <w:rFonts w:cs="Arial"/>
                <w:i/>
                <w:iCs/>
                <w:color w:val="000000"/>
                <w:szCs w:val="20"/>
                <w:lang w:eastAsia="en-GB"/>
              </w:rPr>
              <w:t>i</w:t>
            </w:r>
            <w:r w:rsidR="00D3412D">
              <w:rPr>
                <w:rFonts w:cs="Arial"/>
                <w:i/>
                <w:iCs/>
                <w:color w:val="000000"/>
                <w:szCs w:val="20"/>
                <w:lang w:eastAsia="en-GB"/>
              </w:rPr>
              <w:t>l 2008 and up to and including</w:t>
            </w:r>
            <w:r>
              <w:rPr>
                <w:rFonts w:cs="Arial"/>
                <w:i/>
                <w:iCs/>
                <w:color w:val="000000"/>
                <w:szCs w:val="20"/>
                <w:lang w:eastAsia="en-GB"/>
              </w:rPr>
              <w:t xml:space="preserve"> the reporting period end dat</w:t>
            </w:r>
            <w:r w:rsidR="00D3412D">
              <w:rPr>
                <w:rFonts w:cs="Arial"/>
                <w:i/>
                <w:iCs/>
                <w:color w:val="000000"/>
                <w:szCs w:val="20"/>
                <w:lang w:eastAsia="en-GB"/>
              </w:rPr>
              <w:t>e.</w:t>
            </w:r>
          </w:p>
        </w:tc>
      </w:tr>
      <w:tr w:rsidR="000534C4" w:rsidRPr="000C07C2" w14:paraId="216EBDFF"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06F95DF" w14:textId="77777777" w:rsidR="000534C4" w:rsidRPr="00387175" w:rsidRDefault="000534C4" w:rsidP="000534C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D56687" w14:textId="60E677BA" w:rsidR="000534C4" w:rsidRDefault="000534C4" w:rsidP="000534C4">
            <w:pPr>
              <w:pStyle w:val="Heading5"/>
              <w:keepNext w:val="0"/>
              <w:rPr>
                <w:b w:val="0"/>
                <w:color w:val="auto"/>
              </w:rPr>
            </w:pPr>
            <w:bookmarkStart w:id="575" w:name="_ANGINA_DAT"/>
            <w:bookmarkEnd w:id="575"/>
            <w:r>
              <w:rPr>
                <w:b w:val="0"/>
                <w:color w:val="auto"/>
              </w:rPr>
              <w:t>ANGINA_DAT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CB0CB5" w14:textId="16695081" w:rsidR="000534C4" w:rsidRDefault="00E73121" w:rsidP="000534C4">
            <w:pPr>
              <w:rPr>
                <w:rFonts w:cs="Arial"/>
                <w:color w:val="000000"/>
                <w:szCs w:val="20"/>
                <w:lang w:eastAsia="en-GB"/>
              </w:rPr>
            </w:pPr>
            <w:hyperlink w:anchor="ANGINA_COD" w:history="1">
              <w:r w:rsidR="000534C4" w:rsidRPr="000534C4">
                <w:rPr>
                  <w:rStyle w:val="Hyperlink"/>
                  <w:rFonts w:cs="Arial"/>
                  <w:szCs w:val="20"/>
                  <w:lang w:eastAsia="en-GB"/>
                </w:rPr>
                <w:t>ANGINA_COD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B3300E" w14:textId="174CB2BB" w:rsidR="000534C4" w:rsidRPr="000534C4" w:rsidRDefault="000534C4" w:rsidP="000534C4">
            <w:r>
              <w:t>Earliest &gt;= (</w:t>
            </w:r>
            <w:hyperlink w:anchor="_Reporting_Period_End" w:history="1">
              <w:r>
                <w:rPr>
                  <w:rStyle w:val="Hyperlink"/>
                </w:rPr>
                <w:t>RPED</w:t>
              </w:r>
            </w:hyperlink>
            <w:r w:rsidR="00C67823" w:rsidRPr="00B0081C">
              <w:rPr>
                <w:rStyle w:val="Hyperlink"/>
                <w:u w:val="none"/>
              </w:rPr>
              <w:t xml:space="preserve"> </w:t>
            </w:r>
            <w:r>
              <w:t xml:space="preserve">– 12 </w:t>
            </w:r>
            <w:r w:rsidR="00C67823">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9475AAE" w14:textId="34D022E9" w:rsidR="000534C4" w:rsidRDefault="000534C4" w:rsidP="000534C4">
            <w:pPr>
              <w:rPr>
                <w:rFonts w:cs="Arial"/>
                <w:i/>
                <w:iCs/>
                <w:color w:val="000000"/>
                <w:szCs w:val="20"/>
                <w:lang w:eastAsia="en-GB"/>
              </w:rPr>
            </w:pPr>
            <w:r w:rsidRPr="00D425BC">
              <w:rPr>
                <w:rFonts w:cs="Arial"/>
                <w:i/>
                <w:iCs/>
                <w:szCs w:val="20"/>
                <w:lang w:eastAsia="en-GB"/>
              </w:rPr>
              <w:t xml:space="preserve">The date of the </w:t>
            </w:r>
            <w:r w:rsidR="001A652F">
              <w:rPr>
                <w:rFonts w:cs="Arial"/>
                <w:i/>
                <w:iCs/>
                <w:szCs w:val="20"/>
                <w:lang w:eastAsia="en-GB"/>
              </w:rPr>
              <w:t>first</w:t>
            </w:r>
            <w:r>
              <w:rPr>
                <w:rFonts w:cs="Arial"/>
                <w:i/>
                <w:iCs/>
                <w:szCs w:val="20"/>
                <w:lang w:eastAsia="en-GB"/>
              </w:rPr>
              <w:t xml:space="preserve"> angina diagnosis in the 12</w:t>
            </w:r>
            <w:r w:rsidRPr="00D425BC">
              <w:rPr>
                <w:rFonts w:cs="Arial"/>
                <w:i/>
                <w:iCs/>
                <w:szCs w:val="20"/>
                <w:lang w:eastAsia="en-GB"/>
              </w:rPr>
              <w:t xml:space="preserve"> months </w:t>
            </w:r>
            <w:r w:rsidR="003922B3">
              <w:rPr>
                <w:rFonts w:cs="Arial"/>
                <w:i/>
                <w:iCs/>
                <w:szCs w:val="20"/>
                <w:lang w:eastAsia="en-GB"/>
              </w:rPr>
              <w:t>up to and including</w:t>
            </w:r>
            <w:r w:rsidRPr="00D425BC">
              <w:rPr>
                <w:rFonts w:cs="Arial"/>
                <w:i/>
                <w:iCs/>
                <w:szCs w:val="20"/>
                <w:lang w:eastAsia="en-GB"/>
              </w:rPr>
              <w:t xml:space="preserve"> the reporting period end date.</w:t>
            </w:r>
          </w:p>
        </w:tc>
      </w:tr>
      <w:tr w:rsidR="000534C4" w:rsidRPr="000C07C2" w14:paraId="59FFC3A3"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D961B1" w14:textId="77777777" w:rsidR="000534C4" w:rsidRPr="00387175" w:rsidRDefault="000534C4" w:rsidP="000534C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4858B3B" w14:textId="38343597" w:rsidR="000534C4" w:rsidRDefault="000534C4" w:rsidP="000534C4">
            <w:pPr>
              <w:pStyle w:val="Heading5"/>
              <w:keepNext w:val="0"/>
              <w:rPr>
                <w:b w:val="0"/>
                <w:color w:val="auto"/>
              </w:rPr>
            </w:pPr>
            <w:bookmarkStart w:id="576" w:name="_ANGINAREF_DAT"/>
            <w:bookmarkEnd w:id="576"/>
            <w:r>
              <w:rPr>
                <w:b w:val="0"/>
                <w:color w:val="auto"/>
              </w:rPr>
              <w:t>ANGINAREF_DAT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3B3EA8" w14:textId="0E394D43" w:rsidR="000534C4" w:rsidRDefault="00E73121" w:rsidP="000534C4">
            <w:pPr>
              <w:rPr>
                <w:rFonts w:cs="Arial"/>
                <w:color w:val="000000"/>
                <w:szCs w:val="20"/>
                <w:lang w:eastAsia="en-GB"/>
              </w:rPr>
            </w:pPr>
            <w:hyperlink w:anchor="ANGINAREF_COD" w:history="1">
              <w:r w:rsidR="000534C4" w:rsidRPr="000534C4">
                <w:rPr>
                  <w:rStyle w:val="Hyperlink"/>
                  <w:rFonts w:cs="Arial"/>
                  <w:szCs w:val="20"/>
                  <w:lang w:eastAsia="en-GB"/>
                </w:rPr>
                <w:t>ANGINAREF_COD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DFA645" w14:textId="3D61406B" w:rsidR="000534C4" w:rsidRPr="000534C4" w:rsidRDefault="000534C4" w:rsidP="000534C4">
            <w:r>
              <w:t>Latest &gt;= (</w:t>
            </w:r>
            <w:hyperlink w:anchor="_Reporting_Period_End" w:history="1">
              <w:r>
                <w:rPr>
                  <w:rStyle w:val="Hyperlink"/>
                </w:rPr>
                <w:t>RPED</w:t>
              </w:r>
            </w:hyperlink>
            <w:r w:rsidR="00C67823" w:rsidRPr="00B0081C">
              <w:rPr>
                <w:rStyle w:val="Hyperlink"/>
                <w:u w:val="none"/>
              </w:rPr>
              <w:t xml:space="preserve"> </w:t>
            </w:r>
            <w:r>
              <w:t xml:space="preserve">– 24 </w:t>
            </w:r>
            <w:r w:rsidR="00C67823">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FFA8CFE" w14:textId="7A55C351" w:rsidR="000534C4" w:rsidRDefault="000534C4" w:rsidP="000534C4">
            <w:pPr>
              <w:rPr>
                <w:rFonts w:cs="Arial"/>
                <w:i/>
                <w:iCs/>
                <w:color w:val="000000"/>
                <w:szCs w:val="20"/>
                <w:lang w:eastAsia="en-GB"/>
              </w:rPr>
            </w:pPr>
            <w:r w:rsidRPr="00D425BC">
              <w:rPr>
                <w:rFonts w:cs="Arial"/>
                <w:i/>
                <w:iCs/>
                <w:szCs w:val="20"/>
                <w:lang w:eastAsia="en-GB"/>
              </w:rPr>
              <w:t xml:space="preserve">The date of the latest </w:t>
            </w:r>
            <w:r>
              <w:rPr>
                <w:rFonts w:cs="Arial"/>
                <w:i/>
                <w:iCs/>
                <w:szCs w:val="20"/>
                <w:lang w:eastAsia="en-GB"/>
              </w:rPr>
              <w:t>referral to an an</w:t>
            </w:r>
            <w:r w:rsidR="004E03EE">
              <w:rPr>
                <w:rFonts w:cs="Arial"/>
                <w:i/>
                <w:iCs/>
                <w:szCs w:val="20"/>
                <w:lang w:eastAsia="en-GB"/>
              </w:rPr>
              <w:t>gina specialist</w:t>
            </w:r>
            <w:r w:rsidRPr="00D425BC">
              <w:rPr>
                <w:rFonts w:cs="Arial"/>
                <w:i/>
                <w:iCs/>
                <w:szCs w:val="20"/>
                <w:lang w:eastAsia="en-GB"/>
              </w:rPr>
              <w:t xml:space="preserve"> recorded in the </w:t>
            </w:r>
            <w:r w:rsidR="004E03EE">
              <w:rPr>
                <w:rFonts w:cs="Arial"/>
                <w:i/>
                <w:iCs/>
                <w:szCs w:val="20"/>
                <w:lang w:eastAsia="en-GB"/>
              </w:rPr>
              <w:t>24</w:t>
            </w:r>
            <w:r w:rsidRPr="00D425BC">
              <w:rPr>
                <w:rFonts w:cs="Arial"/>
                <w:i/>
                <w:iCs/>
                <w:szCs w:val="20"/>
                <w:lang w:eastAsia="en-GB"/>
              </w:rPr>
              <w:t xml:space="preserve"> months </w:t>
            </w:r>
            <w:r w:rsidR="003922B3">
              <w:rPr>
                <w:rFonts w:cs="Arial"/>
                <w:i/>
                <w:iCs/>
                <w:szCs w:val="20"/>
                <w:lang w:eastAsia="en-GB"/>
              </w:rPr>
              <w:t>up to and including</w:t>
            </w:r>
            <w:r w:rsidRPr="00D425BC">
              <w:rPr>
                <w:rFonts w:cs="Arial"/>
                <w:i/>
                <w:iCs/>
                <w:szCs w:val="20"/>
                <w:lang w:eastAsia="en-GB"/>
              </w:rPr>
              <w:t xml:space="preserve"> the reporting period end date.</w:t>
            </w:r>
          </w:p>
        </w:tc>
      </w:tr>
      <w:tr w:rsidR="000534C4" w:rsidRPr="000C07C2" w14:paraId="691F011B" w14:textId="77777777" w:rsidTr="00C67823">
        <w:trPr>
          <w:cantSplit/>
          <w:trHeight w:val="454"/>
        </w:trPr>
        <w:tc>
          <w:tcPr>
            <w:tcW w:w="1003"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CAF4DA" w14:textId="77777777" w:rsidR="000534C4" w:rsidRPr="00387175" w:rsidRDefault="000534C4" w:rsidP="000534C4">
            <w:pPr>
              <w:pStyle w:val="ListParagraph"/>
              <w:numPr>
                <w:ilvl w:val="0"/>
                <w:numId w:val="3"/>
              </w:numPr>
              <w:ind w:hanging="402"/>
              <w:jc w:val="center"/>
              <w:rPr>
                <w:rFonts w:cs="Arial"/>
                <w:color w:val="000000"/>
                <w:szCs w:val="20"/>
                <w:lang w:eastAsia="en-GB"/>
              </w:rPr>
            </w:pPr>
          </w:p>
        </w:tc>
        <w:tc>
          <w:tcPr>
            <w:tcW w:w="2525"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2037DF" w14:textId="15F2D06F" w:rsidR="000534C4" w:rsidRDefault="000534C4" w:rsidP="000534C4">
            <w:pPr>
              <w:pStyle w:val="Heading5"/>
              <w:keepNext w:val="0"/>
              <w:rPr>
                <w:b w:val="0"/>
                <w:color w:val="auto"/>
              </w:rPr>
            </w:pPr>
            <w:bookmarkStart w:id="577" w:name="_MI_DAT"/>
            <w:bookmarkEnd w:id="577"/>
            <w:r>
              <w:rPr>
                <w:b w:val="0"/>
                <w:color w:val="auto"/>
              </w:rPr>
              <w:t>MI_DAT</w:t>
            </w:r>
          </w:p>
        </w:tc>
        <w:tc>
          <w:tcPr>
            <w:tcW w:w="239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0C3657" w14:textId="73073344" w:rsidR="000534C4" w:rsidRDefault="00E73121" w:rsidP="000534C4">
            <w:pPr>
              <w:rPr>
                <w:rFonts w:cs="Arial"/>
                <w:color w:val="000000"/>
                <w:szCs w:val="20"/>
                <w:lang w:eastAsia="en-GB"/>
              </w:rPr>
            </w:pPr>
            <w:hyperlink w:anchor="MI_COD" w:history="1">
              <w:r w:rsidR="000534C4" w:rsidRPr="000534C4">
                <w:rPr>
                  <w:rStyle w:val="Hyperlink"/>
                  <w:rFonts w:cs="Arial"/>
                  <w:szCs w:val="20"/>
                  <w:lang w:eastAsia="en-GB"/>
                </w:rPr>
                <w:t>MI_COD</w:t>
              </w:r>
            </w:hyperlink>
          </w:p>
        </w:tc>
        <w:tc>
          <w:tcPr>
            <w:tcW w:w="3172"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8D504A" w14:textId="7DBBDB8B" w:rsidR="000534C4" w:rsidRPr="000534C4" w:rsidRDefault="000534C4" w:rsidP="000534C4">
            <w:r>
              <w:t>Earliest &gt;= (</w:t>
            </w:r>
            <w:hyperlink w:anchor="_Reporting_Period_End" w:history="1">
              <w:r>
                <w:rPr>
                  <w:rStyle w:val="Hyperlink"/>
                </w:rPr>
                <w:t>RPED</w:t>
              </w:r>
            </w:hyperlink>
            <w:r w:rsidR="00C67823" w:rsidRPr="00B0081C">
              <w:rPr>
                <w:rStyle w:val="Hyperlink"/>
                <w:u w:val="none"/>
              </w:rPr>
              <w:t xml:space="preserve"> </w:t>
            </w:r>
            <w:r>
              <w:t xml:space="preserve">– 12 </w:t>
            </w:r>
            <w:r w:rsidR="00C67823">
              <w:t>months</w:t>
            </w:r>
            <w:r>
              <w:t xml:space="preserve">) AND &lt;= </w:t>
            </w:r>
            <w:hyperlink w:anchor="_Reporting_Period_End" w:history="1">
              <w:r>
                <w:rPr>
                  <w:rStyle w:val="Hyperlink"/>
                </w:rPr>
                <w:t>RPED</w:t>
              </w:r>
            </w:hyperlink>
          </w:p>
        </w:tc>
        <w:tc>
          <w:tcPr>
            <w:tcW w:w="4940"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24E18EC" w14:textId="75B1D3ED" w:rsidR="000534C4" w:rsidRDefault="000534C4" w:rsidP="000534C4">
            <w:pPr>
              <w:rPr>
                <w:rFonts w:cs="Arial"/>
                <w:i/>
                <w:iCs/>
                <w:color w:val="000000"/>
                <w:szCs w:val="20"/>
                <w:lang w:eastAsia="en-GB"/>
              </w:rPr>
            </w:pPr>
            <w:r w:rsidRPr="00D425BC">
              <w:rPr>
                <w:rFonts w:cs="Arial"/>
                <w:i/>
                <w:iCs/>
                <w:szCs w:val="20"/>
                <w:lang w:eastAsia="en-GB"/>
              </w:rPr>
              <w:t xml:space="preserve">The date of the </w:t>
            </w:r>
            <w:r w:rsidR="00B0081C">
              <w:rPr>
                <w:rFonts w:cs="Arial"/>
                <w:i/>
                <w:iCs/>
                <w:szCs w:val="20"/>
                <w:lang w:eastAsia="en-GB"/>
              </w:rPr>
              <w:t>first</w:t>
            </w:r>
            <w:r w:rsidR="004E03EE">
              <w:rPr>
                <w:rFonts w:cs="Arial"/>
                <w:i/>
                <w:iCs/>
                <w:szCs w:val="20"/>
                <w:lang w:eastAsia="en-GB"/>
              </w:rPr>
              <w:t xml:space="preserve"> myocardial infarction</w:t>
            </w:r>
            <w:r w:rsidR="00B0081C">
              <w:rPr>
                <w:rFonts w:cs="Arial"/>
                <w:i/>
                <w:iCs/>
                <w:szCs w:val="20"/>
                <w:lang w:eastAsia="en-GB"/>
              </w:rPr>
              <w:t xml:space="preserve"> diagnosis</w:t>
            </w:r>
            <w:r w:rsidRPr="00D425BC">
              <w:rPr>
                <w:rFonts w:cs="Arial"/>
                <w:i/>
                <w:iCs/>
                <w:szCs w:val="20"/>
                <w:lang w:eastAsia="en-GB"/>
              </w:rPr>
              <w:t xml:space="preserve"> recorded in the </w:t>
            </w:r>
            <w:r w:rsidR="004E03EE">
              <w:rPr>
                <w:rFonts w:cs="Arial"/>
                <w:i/>
                <w:iCs/>
                <w:szCs w:val="20"/>
                <w:lang w:eastAsia="en-GB"/>
              </w:rPr>
              <w:t xml:space="preserve">12 </w:t>
            </w:r>
            <w:r w:rsidRPr="00D425BC">
              <w:rPr>
                <w:rFonts w:cs="Arial"/>
                <w:i/>
                <w:iCs/>
                <w:szCs w:val="20"/>
                <w:lang w:eastAsia="en-GB"/>
              </w:rPr>
              <w:t xml:space="preserve">months </w:t>
            </w:r>
            <w:r w:rsidR="003922B3">
              <w:rPr>
                <w:rFonts w:cs="Arial"/>
                <w:i/>
                <w:iCs/>
                <w:szCs w:val="20"/>
                <w:lang w:eastAsia="en-GB"/>
              </w:rPr>
              <w:t>up to and including</w:t>
            </w:r>
            <w:r w:rsidRPr="00D425BC">
              <w:rPr>
                <w:rFonts w:cs="Arial"/>
                <w:i/>
                <w:iCs/>
                <w:szCs w:val="20"/>
                <w:lang w:eastAsia="en-GB"/>
              </w:rPr>
              <w:t xml:space="preserve"> the reporting period end date.</w:t>
            </w:r>
          </w:p>
        </w:tc>
      </w:tr>
      <w:tr w:rsidR="000534C4" w:rsidRPr="000C07C2" w14:paraId="038A0701" w14:textId="77777777" w:rsidTr="00A008C8">
        <w:trPr>
          <w:cantSplit/>
          <w:trHeight w:val="28"/>
        </w:trPr>
        <w:tc>
          <w:tcPr>
            <w:tcW w:w="14034" w:type="dxa"/>
            <w:gridSpan w:val="5"/>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AA6FA5" w14:textId="1AED9F7D" w:rsidR="000534C4" w:rsidRPr="000C07C2" w:rsidRDefault="000534C4" w:rsidP="000534C4">
            <w:pPr>
              <w:rPr>
                <w:rFonts w:cs="Arial"/>
                <w:i/>
                <w:iCs/>
                <w:color w:val="000000"/>
                <w:szCs w:val="20"/>
                <w:lang w:eastAsia="en-GB"/>
              </w:rPr>
            </w:pPr>
            <w:r w:rsidRPr="00435396">
              <w:rPr>
                <w:rFonts w:cs="Arial"/>
                <w:i/>
                <w:color w:val="000000"/>
                <w:szCs w:val="20"/>
              </w:rPr>
              <w:t xml:space="preserve">End of </w:t>
            </w:r>
            <w:r>
              <w:rPr>
                <w:rFonts w:cs="Arial"/>
                <w:i/>
                <w:color w:val="000000"/>
                <w:szCs w:val="20"/>
              </w:rPr>
              <w:t>fields</w:t>
            </w:r>
          </w:p>
        </w:tc>
      </w:tr>
    </w:tbl>
    <w:p w14:paraId="12A64D82" w14:textId="2CF20125" w:rsidR="00DF1BD4" w:rsidRDefault="00E82614" w:rsidP="00DF1BD4">
      <w:pPr>
        <w:rPr>
          <w:szCs w:val="20"/>
        </w:rPr>
      </w:pPr>
      <w:r w:rsidRPr="00DF1BD4">
        <w:rPr>
          <w:szCs w:val="20"/>
        </w:rPr>
        <w:t xml:space="preserve"> </w:t>
      </w:r>
    </w:p>
    <w:p w14:paraId="7B312E79" w14:textId="77777777" w:rsidR="00C0732A" w:rsidRDefault="00C0732A" w:rsidP="00DF1BD4">
      <w:pPr>
        <w:rPr>
          <w:szCs w:val="20"/>
        </w:rPr>
      </w:pPr>
    </w:p>
    <w:p w14:paraId="6BD6D31C" w14:textId="77777777" w:rsidR="00C0732A" w:rsidRDefault="00C0732A">
      <w:pPr>
        <w:rPr>
          <w:szCs w:val="20"/>
        </w:rPr>
      </w:pPr>
      <w:r>
        <w:rPr>
          <w:szCs w:val="20"/>
        </w:rPr>
        <w:br w:type="page"/>
      </w:r>
    </w:p>
    <w:p w14:paraId="5DB89CA7" w14:textId="1716D39C" w:rsidR="001C4058" w:rsidRPr="00DF1BD4" w:rsidRDefault="005531E5" w:rsidP="00C0732A">
      <w:pPr>
        <w:pStyle w:val="Heading1"/>
      </w:pPr>
      <w:bookmarkStart w:id="578" w:name="_4._Outputs"/>
      <w:bookmarkStart w:id="579" w:name="_Toc422986668"/>
      <w:bookmarkStart w:id="580" w:name="_Toc511996721"/>
      <w:bookmarkEnd w:id="578"/>
      <w:r w:rsidRPr="00DF1BD4">
        <w:lastRenderedPageBreak/>
        <w:t>4</w:t>
      </w:r>
      <w:bookmarkEnd w:id="579"/>
      <w:r w:rsidR="00432D5A" w:rsidRPr="00DF1BD4">
        <w:t>. Outputs</w:t>
      </w:r>
      <w:bookmarkEnd w:id="580"/>
    </w:p>
    <w:p w14:paraId="03A9E187" w14:textId="5E6B01A6" w:rsidR="007509A2" w:rsidRDefault="00DE30C8" w:rsidP="007509A2">
      <w:pPr>
        <w:pStyle w:val="Heading2"/>
      </w:pPr>
      <w:bookmarkStart w:id="581" w:name="_Toc511996722"/>
      <w:r>
        <w:t>Data provider output</w:t>
      </w:r>
      <w:bookmarkEnd w:id="581"/>
    </w:p>
    <w:p w14:paraId="02F869DB" w14:textId="77777777" w:rsidR="007509A2" w:rsidRDefault="007509A2" w:rsidP="007509A2">
      <w:pPr>
        <w:rPr>
          <w:szCs w:val="20"/>
        </w:rPr>
      </w:pPr>
    </w:p>
    <w:p w14:paraId="0F01AA7D" w14:textId="77777777" w:rsidR="007509A2" w:rsidRDefault="007509A2" w:rsidP="007509A2">
      <w:pPr>
        <w:rPr>
          <w:szCs w:val="20"/>
        </w:rPr>
      </w:pPr>
      <w:r w:rsidRPr="00E878C0">
        <w:rPr>
          <w:szCs w:val="20"/>
        </w:rPr>
        <w:t>The Data Provider Output (DPO) is the data that general practice system suppliers extract from general practice clinical systems and submit to GPES. The DPO is based on the data extraction specification (referred to as the ‘Extraction Requirement’) that GPES circulates to general practice system suppliers. The dataset will be contained in a single DPO file made up of five attributes: General Practice code, Indicator ID, Gender category, Age category and Count. This will contain aggregated data for the indicators of this LDO extract.</w:t>
      </w:r>
    </w:p>
    <w:p w14:paraId="4DF62C2B" w14:textId="77777777" w:rsidR="007509A2" w:rsidRPr="009A1501" w:rsidRDefault="007509A2" w:rsidP="007509A2">
      <w:pPr>
        <w:rPr>
          <w:szCs w:val="20"/>
        </w:rPr>
      </w:pPr>
    </w:p>
    <w:p w14:paraId="78094549" w14:textId="77777777" w:rsidR="007509A2" w:rsidRDefault="007509A2" w:rsidP="007509A2">
      <w:pPr>
        <w:pStyle w:val="Heading3"/>
      </w:pPr>
      <w:bookmarkStart w:id="582" w:name="_DPO01_–_age"/>
      <w:bookmarkStart w:id="583" w:name="_Toc511996723"/>
      <w:bookmarkStart w:id="584" w:name="DPO01"/>
      <w:bookmarkEnd w:id="582"/>
      <w:r>
        <w:t>DPO01 – age and gender categories</w:t>
      </w:r>
      <w:bookmarkEnd w:id="583"/>
    </w:p>
    <w:bookmarkEnd w:id="584"/>
    <w:p w14:paraId="16B3EF4B" w14:textId="77777777" w:rsidR="007509A2" w:rsidRDefault="007509A2" w:rsidP="007509A2">
      <w:pPr>
        <w:rPr>
          <w:rFonts w:cs="Arial"/>
          <w:b/>
          <w:szCs w:val="20"/>
        </w:rPr>
      </w:pPr>
      <w:r w:rsidRPr="008E07FF">
        <w:rPr>
          <w:rFonts w:cs="Arial"/>
          <w:b/>
          <w:noProof/>
          <w:szCs w:val="20"/>
        </w:rPr>
        <mc:AlternateContent>
          <mc:Choice Requires="wps">
            <w:drawing>
              <wp:anchor distT="45720" distB="45720" distL="114300" distR="114300" simplePos="0" relativeHeight="251659264" behindDoc="1" locked="0" layoutInCell="1" allowOverlap="1" wp14:anchorId="0E485865" wp14:editId="0873C601">
                <wp:simplePos x="0" y="0"/>
                <wp:positionH relativeFrom="column">
                  <wp:posOffset>3076575</wp:posOffset>
                </wp:positionH>
                <wp:positionV relativeFrom="paragraph">
                  <wp:posOffset>603250</wp:posOffset>
                </wp:positionV>
                <wp:extent cx="5563870" cy="2679065"/>
                <wp:effectExtent l="0" t="0" r="17780" b="2603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3870" cy="267906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651AB352" w14:textId="77777777" w:rsidR="00E73121" w:rsidRDefault="00E73121" w:rsidP="007509A2">
                            <w:r>
                              <w:t>These indicators use this age and gender break down</w:t>
                            </w:r>
                          </w:p>
                          <w:p w14:paraId="4C5E3DBC" w14:textId="77777777" w:rsidR="00E73121" w:rsidRDefault="00E73121"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685"/>
                              <w:gridCol w:w="1685"/>
                              <w:gridCol w:w="1684"/>
                              <w:gridCol w:w="1685"/>
                              <w:gridCol w:w="1685"/>
                            </w:tblGrid>
                            <w:tr w:rsidR="00E73121" w:rsidRPr="009D0C0F" w14:paraId="2EF8695B" w14:textId="77777777" w:rsidTr="001C35D6">
                              <w:tc>
                                <w:tcPr>
                                  <w:tcW w:w="1848" w:type="dxa"/>
                                </w:tcPr>
                                <w:p w14:paraId="5673332E" w14:textId="77777777" w:rsidR="00E73121" w:rsidRPr="009D0C0F" w:rsidRDefault="00E73121" w:rsidP="008E07FF">
                                  <w:pPr>
                                    <w:rPr>
                                      <w:rFonts w:ascii="Calibri" w:hAnsi="Calibri" w:cs="Calibri"/>
                                    </w:rPr>
                                  </w:pPr>
                                  <w:r w:rsidRPr="009D0C0F">
                                    <w:rPr>
                                      <w:rFonts w:ascii="Calibri" w:hAnsi="Calibri" w:cs="Calibri"/>
                                    </w:rPr>
                                    <w:t>LDOB005</w:t>
                                  </w:r>
                                </w:p>
                              </w:tc>
                              <w:tc>
                                <w:tcPr>
                                  <w:tcW w:w="1848" w:type="dxa"/>
                                </w:tcPr>
                                <w:p w14:paraId="1C7F5C68" w14:textId="77777777" w:rsidR="00E73121" w:rsidRPr="009D0C0F" w:rsidRDefault="00E73121" w:rsidP="008E07FF">
                                  <w:pPr>
                                    <w:rPr>
                                      <w:rFonts w:ascii="Calibri" w:hAnsi="Calibri" w:cs="Calibri"/>
                                    </w:rPr>
                                  </w:pPr>
                                  <w:r w:rsidRPr="009D0C0F">
                                    <w:rPr>
                                      <w:rFonts w:ascii="Calibri" w:hAnsi="Calibri" w:cs="Calibri"/>
                                    </w:rPr>
                                    <w:t>LDOB006</w:t>
                                  </w:r>
                                </w:p>
                              </w:tc>
                              <w:tc>
                                <w:tcPr>
                                  <w:tcW w:w="1848" w:type="dxa"/>
                                </w:tcPr>
                                <w:p w14:paraId="5D08BC73" w14:textId="77777777" w:rsidR="00E73121" w:rsidRPr="009D0C0F" w:rsidRDefault="00E73121" w:rsidP="008E07FF">
                                  <w:pPr>
                                    <w:rPr>
                                      <w:rFonts w:ascii="Calibri" w:hAnsi="Calibri" w:cs="Calibri"/>
                                    </w:rPr>
                                  </w:pPr>
                                  <w:r w:rsidRPr="009D0C0F">
                                    <w:rPr>
                                      <w:rFonts w:ascii="Calibri" w:hAnsi="Calibri" w:cs="Calibri"/>
                                    </w:rPr>
                                    <w:t>LDOB007</w:t>
                                  </w:r>
                                </w:p>
                              </w:tc>
                              <w:tc>
                                <w:tcPr>
                                  <w:tcW w:w="1849" w:type="dxa"/>
                                </w:tcPr>
                                <w:p w14:paraId="33326A3C" w14:textId="77777777" w:rsidR="00E73121" w:rsidRPr="009D0C0F" w:rsidRDefault="00E73121" w:rsidP="008E07FF">
                                  <w:pPr>
                                    <w:rPr>
                                      <w:rFonts w:ascii="Calibri" w:hAnsi="Calibri" w:cs="Calibri"/>
                                    </w:rPr>
                                  </w:pPr>
                                  <w:r w:rsidRPr="009D0C0F">
                                    <w:rPr>
                                      <w:rFonts w:ascii="Calibri" w:hAnsi="Calibri" w:cs="Calibri"/>
                                    </w:rPr>
                                    <w:t>LDOB008</w:t>
                                  </w:r>
                                </w:p>
                              </w:tc>
                              <w:tc>
                                <w:tcPr>
                                  <w:tcW w:w="1849" w:type="dxa"/>
                                </w:tcPr>
                                <w:p w14:paraId="30224D33" w14:textId="77777777" w:rsidR="00E73121" w:rsidRPr="009D0C0F" w:rsidRDefault="00E73121" w:rsidP="008E07FF">
                                  <w:pPr>
                                    <w:rPr>
                                      <w:rFonts w:ascii="Calibri" w:hAnsi="Calibri" w:cs="Calibri"/>
                                    </w:rPr>
                                  </w:pPr>
                                  <w:r w:rsidRPr="009D0C0F">
                                    <w:rPr>
                                      <w:rFonts w:ascii="Calibri" w:hAnsi="Calibri" w:cs="Calibri"/>
                                    </w:rPr>
                                    <w:t>LDOB009</w:t>
                                  </w:r>
                                </w:p>
                              </w:tc>
                            </w:tr>
                            <w:tr w:rsidR="00E73121" w:rsidRPr="009D0C0F" w14:paraId="15071D6F" w14:textId="77777777" w:rsidTr="001C35D6">
                              <w:tc>
                                <w:tcPr>
                                  <w:tcW w:w="1848" w:type="dxa"/>
                                </w:tcPr>
                                <w:p w14:paraId="0AEE9B02" w14:textId="77777777" w:rsidR="00E73121" w:rsidRPr="009D0C0F" w:rsidRDefault="00E73121" w:rsidP="008E07FF">
                                  <w:pPr>
                                    <w:rPr>
                                      <w:rFonts w:ascii="Calibri" w:hAnsi="Calibri" w:cs="Calibri"/>
                                    </w:rPr>
                                  </w:pPr>
                                  <w:r w:rsidRPr="009D0C0F">
                                    <w:rPr>
                                      <w:rFonts w:ascii="Calibri" w:hAnsi="Calibri" w:cs="Calibri"/>
                                    </w:rPr>
                                    <w:t>LDOB010</w:t>
                                  </w:r>
                                </w:p>
                              </w:tc>
                              <w:tc>
                                <w:tcPr>
                                  <w:tcW w:w="1848" w:type="dxa"/>
                                </w:tcPr>
                                <w:p w14:paraId="7EBD521F" w14:textId="77777777" w:rsidR="00E73121" w:rsidRPr="009D0C0F" w:rsidRDefault="00E73121" w:rsidP="008E07FF">
                                  <w:pPr>
                                    <w:rPr>
                                      <w:rFonts w:ascii="Calibri" w:hAnsi="Calibri" w:cs="Calibri"/>
                                    </w:rPr>
                                  </w:pPr>
                                  <w:r w:rsidRPr="009D0C0F">
                                    <w:rPr>
                                      <w:rFonts w:ascii="Calibri" w:hAnsi="Calibri" w:cs="Calibri"/>
                                    </w:rPr>
                                    <w:t>LDOB011</w:t>
                                  </w:r>
                                </w:p>
                              </w:tc>
                              <w:tc>
                                <w:tcPr>
                                  <w:tcW w:w="1848" w:type="dxa"/>
                                </w:tcPr>
                                <w:p w14:paraId="40046A85" w14:textId="77777777" w:rsidR="00E73121" w:rsidRPr="009D0C0F" w:rsidRDefault="00E73121" w:rsidP="008E07FF">
                                  <w:pPr>
                                    <w:rPr>
                                      <w:rFonts w:ascii="Calibri" w:hAnsi="Calibri" w:cs="Calibri"/>
                                    </w:rPr>
                                  </w:pPr>
                                  <w:r w:rsidRPr="009D0C0F">
                                    <w:rPr>
                                      <w:rFonts w:ascii="Calibri" w:hAnsi="Calibri" w:cs="Calibri"/>
                                    </w:rPr>
                                    <w:t>LDOB012</w:t>
                                  </w:r>
                                </w:p>
                              </w:tc>
                              <w:tc>
                                <w:tcPr>
                                  <w:tcW w:w="1849" w:type="dxa"/>
                                </w:tcPr>
                                <w:p w14:paraId="04774284" w14:textId="77777777" w:rsidR="00E73121" w:rsidRPr="009D0C0F" w:rsidRDefault="00E73121" w:rsidP="008E07FF">
                                  <w:pPr>
                                    <w:rPr>
                                      <w:rFonts w:ascii="Calibri" w:hAnsi="Calibri" w:cs="Calibri"/>
                                    </w:rPr>
                                  </w:pPr>
                                  <w:r w:rsidRPr="009D0C0F">
                                    <w:rPr>
                                      <w:rFonts w:ascii="Calibri" w:hAnsi="Calibri" w:cs="Calibri"/>
                                    </w:rPr>
                                    <w:t>LDOB013</w:t>
                                  </w:r>
                                </w:p>
                              </w:tc>
                              <w:tc>
                                <w:tcPr>
                                  <w:tcW w:w="1849" w:type="dxa"/>
                                </w:tcPr>
                                <w:p w14:paraId="6E3F7F64" w14:textId="77777777" w:rsidR="00E73121" w:rsidRPr="009D0C0F" w:rsidRDefault="00E73121" w:rsidP="008E07FF">
                                  <w:pPr>
                                    <w:rPr>
                                      <w:rFonts w:ascii="Calibri" w:hAnsi="Calibri" w:cs="Calibri"/>
                                    </w:rPr>
                                  </w:pPr>
                                  <w:r w:rsidRPr="009D0C0F">
                                    <w:rPr>
                                      <w:rFonts w:ascii="Calibri" w:hAnsi="Calibri" w:cs="Calibri"/>
                                    </w:rPr>
                                    <w:t>LDOB014</w:t>
                                  </w:r>
                                </w:p>
                              </w:tc>
                            </w:tr>
                            <w:tr w:rsidR="00E73121" w:rsidRPr="009D0C0F" w14:paraId="16ECDB1C" w14:textId="77777777" w:rsidTr="001C35D6">
                              <w:tc>
                                <w:tcPr>
                                  <w:tcW w:w="1848" w:type="dxa"/>
                                </w:tcPr>
                                <w:p w14:paraId="4D00F9C6" w14:textId="77777777" w:rsidR="00E73121" w:rsidRPr="009D0C0F" w:rsidRDefault="00E73121" w:rsidP="008E07FF">
                                  <w:pPr>
                                    <w:rPr>
                                      <w:rFonts w:ascii="Calibri" w:hAnsi="Calibri" w:cs="Calibri"/>
                                    </w:rPr>
                                  </w:pPr>
                                  <w:r w:rsidRPr="009D0C0F">
                                    <w:rPr>
                                      <w:rFonts w:ascii="Calibri" w:hAnsi="Calibri" w:cs="Calibri"/>
                                    </w:rPr>
                                    <w:t>LDOB015</w:t>
                                  </w:r>
                                </w:p>
                              </w:tc>
                              <w:tc>
                                <w:tcPr>
                                  <w:tcW w:w="1848" w:type="dxa"/>
                                </w:tcPr>
                                <w:p w14:paraId="397B0197" w14:textId="77777777" w:rsidR="00E73121" w:rsidRPr="009D0C0F" w:rsidRDefault="00E73121" w:rsidP="008E07FF">
                                  <w:pPr>
                                    <w:rPr>
                                      <w:rFonts w:ascii="Calibri" w:hAnsi="Calibri" w:cs="Calibri"/>
                                    </w:rPr>
                                  </w:pPr>
                                  <w:r w:rsidRPr="009D0C0F">
                                    <w:rPr>
                                      <w:rFonts w:ascii="Calibri" w:hAnsi="Calibri" w:cs="Calibri"/>
                                    </w:rPr>
                                    <w:t>LDOB016</w:t>
                                  </w:r>
                                </w:p>
                              </w:tc>
                              <w:tc>
                                <w:tcPr>
                                  <w:tcW w:w="1848" w:type="dxa"/>
                                </w:tcPr>
                                <w:p w14:paraId="3EF8BD78" w14:textId="77777777" w:rsidR="00E73121" w:rsidRPr="009D0C0F" w:rsidRDefault="00E73121" w:rsidP="008E07FF">
                                  <w:pPr>
                                    <w:rPr>
                                      <w:rFonts w:ascii="Calibri" w:hAnsi="Calibri" w:cs="Calibri"/>
                                    </w:rPr>
                                  </w:pPr>
                                  <w:r w:rsidRPr="009D0C0F">
                                    <w:rPr>
                                      <w:rFonts w:ascii="Calibri" w:hAnsi="Calibri" w:cs="Calibri"/>
                                    </w:rPr>
                                    <w:t>LDOB017</w:t>
                                  </w:r>
                                </w:p>
                              </w:tc>
                              <w:tc>
                                <w:tcPr>
                                  <w:tcW w:w="1849" w:type="dxa"/>
                                </w:tcPr>
                                <w:p w14:paraId="67898699" w14:textId="77777777" w:rsidR="00E73121" w:rsidRPr="009D0C0F" w:rsidRDefault="00E73121" w:rsidP="008E07FF">
                                  <w:pPr>
                                    <w:rPr>
                                      <w:rFonts w:ascii="Calibri" w:hAnsi="Calibri" w:cs="Calibri"/>
                                    </w:rPr>
                                  </w:pPr>
                                  <w:r w:rsidRPr="009D0C0F">
                                    <w:rPr>
                                      <w:rFonts w:ascii="Calibri" w:hAnsi="Calibri" w:cs="Calibri"/>
                                    </w:rPr>
                                    <w:t>LDOB018</w:t>
                                  </w:r>
                                </w:p>
                              </w:tc>
                              <w:tc>
                                <w:tcPr>
                                  <w:tcW w:w="1849" w:type="dxa"/>
                                </w:tcPr>
                                <w:p w14:paraId="21FD8BE7" w14:textId="77777777" w:rsidR="00E73121" w:rsidRPr="009D0C0F" w:rsidRDefault="00E73121" w:rsidP="008E07FF">
                                  <w:pPr>
                                    <w:rPr>
                                      <w:rFonts w:ascii="Calibri" w:hAnsi="Calibri" w:cs="Calibri"/>
                                    </w:rPr>
                                  </w:pPr>
                                  <w:r w:rsidRPr="009D0C0F">
                                    <w:rPr>
                                      <w:rFonts w:ascii="Calibri" w:hAnsi="Calibri" w:cs="Calibri"/>
                                    </w:rPr>
                                    <w:t>LDOB019</w:t>
                                  </w:r>
                                </w:p>
                              </w:tc>
                            </w:tr>
                            <w:tr w:rsidR="00E73121" w:rsidRPr="009D0C0F" w14:paraId="5355C832" w14:textId="77777777" w:rsidTr="001C35D6">
                              <w:tc>
                                <w:tcPr>
                                  <w:tcW w:w="1848" w:type="dxa"/>
                                </w:tcPr>
                                <w:p w14:paraId="179E91DF" w14:textId="77777777" w:rsidR="00E73121" w:rsidRPr="009D0C0F" w:rsidRDefault="00E73121" w:rsidP="008E07FF">
                                  <w:pPr>
                                    <w:rPr>
                                      <w:rFonts w:ascii="Calibri" w:hAnsi="Calibri" w:cs="Calibri"/>
                                    </w:rPr>
                                  </w:pPr>
                                  <w:r w:rsidRPr="009D0C0F">
                                    <w:rPr>
                                      <w:rFonts w:ascii="Calibri" w:hAnsi="Calibri" w:cs="Calibri"/>
                                    </w:rPr>
                                    <w:t>LDOB020</w:t>
                                  </w:r>
                                </w:p>
                              </w:tc>
                              <w:tc>
                                <w:tcPr>
                                  <w:tcW w:w="1848" w:type="dxa"/>
                                </w:tcPr>
                                <w:p w14:paraId="394EE38A" w14:textId="77777777" w:rsidR="00E73121" w:rsidRPr="009D0C0F" w:rsidRDefault="00E73121" w:rsidP="008E07FF">
                                  <w:pPr>
                                    <w:rPr>
                                      <w:rFonts w:ascii="Calibri" w:hAnsi="Calibri" w:cs="Calibri"/>
                                    </w:rPr>
                                  </w:pPr>
                                  <w:r w:rsidRPr="009D0C0F">
                                    <w:rPr>
                                      <w:rFonts w:ascii="Calibri" w:hAnsi="Calibri" w:cs="Calibri"/>
                                    </w:rPr>
                                    <w:t>LDOB025</w:t>
                                  </w:r>
                                </w:p>
                              </w:tc>
                              <w:tc>
                                <w:tcPr>
                                  <w:tcW w:w="1848" w:type="dxa"/>
                                </w:tcPr>
                                <w:p w14:paraId="227C0292" w14:textId="77777777" w:rsidR="00E73121" w:rsidRPr="009D0C0F" w:rsidRDefault="00E73121" w:rsidP="008E07FF">
                                  <w:pPr>
                                    <w:rPr>
                                      <w:rFonts w:ascii="Calibri" w:hAnsi="Calibri" w:cs="Calibri"/>
                                    </w:rPr>
                                  </w:pPr>
                                  <w:r w:rsidRPr="009D0C0F">
                                    <w:rPr>
                                      <w:rFonts w:ascii="Calibri" w:hAnsi="Calibri" w:cs="Calibri"/>
                                    </w:rPr>
                                    <w:t>LDOB026</w:t>
                                  </w:r>
                                </w:p>
                              </w:tc>
                              <w:tc>
                                <w:tcPr>
                                  <w:tcW w:w="1849" w:type="dxa"/>
                                </w:tcPr>
                                <w:p w14:paraId="0A7B61ED" w14:textId="77777777" w:rsidR="00E73121" w:rsidRPr="009D0C0F" w:rsidRDefault="00E73121" w:rsidP="008E07FF">
                                  <w:pPr>
                                    <w:rPr>
                                      <w:rFonts w:ascii="Calibri" w:hAnsi="Calibri" w:cs="Calibri"/>
                                    </w:rPr>
                                  </w:pPr>
                                  <w:r w:rsidRPr="009D0C0F">
                                    <w:rPr>
                                      <w:rFonts w:ascii="Calibri" w:hAnsi="Calibri" w:cs="Calibri"/>
                                    </w:rPr>
                                    <w:t>LDOB027</w:t>
                                  </w:r>
                                </w:p>
                              </w:tc>
                              <w:tc>
                                <w:tcPr>
                                  <w:tcW w:w="1849" w:type="dxa"/>
                                </w:tcPr>
                                <w:p w14:paraId="3A686E21" w14:textId="77777777" w:rsidR="00E73121" w:rsidRPr="009D0C0F" w:rsidRDefault="00E73121" w:rsidP="008E07FF">
                                  <w:pPr>
                                    <w:rPr>
                                      <w:rFonts w:ascii="Calibri" w:hAnsi="Calibri" w:cs="Calibri"/>
                                    </w:rPr>
                                  </w:pPr>
                                  <w:r w:rsidRPr="009D0C0F">
                                    <w:rPr>
                                      <w:rFonts w:ascii="Calibri" w:hAnsi="Calibri" w:cs="Calibri"/>
                                    </w:rPr>
                                    <w:t>LDOB028</w:t>
                                  </w:r>
                                </w:p>
                              </w:tc>
                            </w:tr>
                            <w:tr w:rsidR="00E73121" w:rsidRPr="009D0C0F" w14:paraId="6BFD6CF7" w14:textId="77777777" w:rsidTr="001C35D6">
                              <w:tc>
                                <w:tcPr>
                                  <w:tcW w:w="1848" w:type="dxa"/>
                                </w:tcPr>
                                <w:p w14:paraId="1CEE08B2" w14:textId="77777777" w:rsidR="00E73121" w:rsidRPr="009D0C0F" w:rsidRDefault="00E73121" w:rsidP="008E07FF">
                                  <w:pPr>
                                    <w:rPr>
                                      <w:rFonts w:ascii="Calibri" w:hAnsi="Calibri" w:cs="Calibri"/>
                                    </w:rPr>
                                  </w:pPr>
                                  <w:r w:rsidRPr="009D0C0F">
                                    <w:rPr>
                                      <w:rFonts w:ascii="Calibri" w:hAnsi="Calibri" w:cs="Calibri"/>
                                    </w:rPr>
                                    <w:t>LDOB029</w:t>
                                  </w:r>
                                </w:p>
                              </w:tc>
                              <w:tc>
                                <w:tcPr>
                                  <w:tcW w:w="1848" w:type="dxa"/>
                                </w:tcPr>
                                <w:p w14:paraId="72D06908" w14:textId="77777777" w:rsidR="00E73121" w:rsidRPr="009D0C0F" w:rsidRDefault="00E73121" w:rsidP="008E07FF">
                                  <w:pPr>
                                    <w:rPr>
                                      <w:rFonts w:ascii="Calibri" w:hAnsi="Calibri" w:cs="Calibri"/>
                                    </w:rPr>
                                  </w:pPr>
                                  <w:r w:rsidRPr="009D0C0F">
                                    <w:rPr>
                                      <w:rFonts w:ascii="Calibri" w:hAnsi="Calibri" w:cs="Calibri"/>
                                    </w:rPr>
                                    <w:t>LDOB030</w:t>
                                  </w:r>
                                </w:p>
                              </w:tc>
                              <w:tc>
                                <w:tcPr>
                                  <w:tcW w:w="1848" w:type="dxa"/>
                                </w:tcPr>
                                <w:p w14:paraId="405A45FA" w14:textId="77777777" w:rsidR="00E73121" w:rsidRPr="009D0C0F" w:rsidRDefault="00E73121" w:rsidP="008E07FF">
                                  <w:pPr>
                                    <w:rPr>
                                      <w:rFonts w:ascii="Calibri" w:hAnsi="Calibri" w:cs="Calibri"/>
                                    </w:rPr>
                                  </w:pPr>
                                  <w:r w:rsidRPr="009D0C0F">
                                    <w:rPr>
                                      <w:rFonts w:ascii="Calibri" w:hAnsi="Calibri" w:cs="Calibri"/>
                                    </w:rPr>
                                    <w:t>LDOB031</w:t>
                                  </w:r>
                                </w:p>
                              </w:tc>
                              <w:tc>
                                <w:tcPr>
                                  <w:tcW w:w="1849" w:type="dxa"/>
                                </w:tcPr>
                                <w:p w14:paraId="623B5B37" w14:textId="77777777" w:rsidR="00E73121" w:rsidRPr="009D0C0F" w:rsidRDefault="00E73121" w:rsidP="008E07FF">
                                  <w:pPr>
                                    <w:rPr>
                                      <w:rFonts w:ascii="Calibri" w:hAnsi="Calibri" w:cs="Calibri"/>
                                    </w:rPr>
                                  </w:pPr>
                                  <w:r w:rsidRPr="009D0C0F">
                                    <w:rPr>
                                      <w:rFonts w:ascii="Calibri" w:hAnsi="Calibri" w:cs="Calibri"/>
                                    </w:rPr>
                                    <w:t>LDOB032</w:t>
                                  </w:r>
                                </w:p>
                              </w:tc>
                              <w:tc>
                                <w:tcPr>
                                  <w:tcW w:w="1849" w:type="dxa"/>
                                </w:tcPr>
                                <w:p w14:paraId="1A272D31" w14:textId="77777777" w:rsidR="00E73121" w:rsidRPr="009D0C0F" w:rsidRDefault="00E73121" w:rsidP="008E07FF">
                                  <w:pPr>
                                    <w:rPr>
                                      <w:rFonts w:ascii="Calibri" w:hAnsi="Calibri" w:cs="Calibri"/>
                                    </w:rPr>
                                  </w:pPr>
                                  <w:r w:rsidRPr="009D0C0F">
                                    <w:rPr>
                                      <w:rFonts w:ascii="Calibri" w:hAnsi="Calibri" w:cs="Calibri"/>
                                    </w:rPr>
                                    <w:t>LDOB033</w:t>
                                  </w:r>
                                </w:p>
                              </w:tc>
                            </w:tr>
                            <w:tr w:rsidR="00E73121" w:rsidRPr="009D0C0F" w14:paraId="1BE3941D" w14:textId="77777777" w:rsidTr="001C35D6">
                              <w:tc>
                                <w:tcPr>
                                  <w:tcW w:w="1848" w:type="dxa"/>
                                </w:tcPr>
                                <w:p w14:paraId="744A3A76" w14:textId="77777777" w:rsidR="00E73121" w:rsidRPr="009D0C0F" w:rsidRDefault="00E73121" w:rsidP="008E07FF">
                                  <w:pPr>
                                    <w:rPr>
                                      <w:rFonts w:ascii="Calibri" w:hAnsi="Calibri" w:cs="Calibri"/>
                                    </w:rPr>
                                  </w:pPr>
                                  <w:r w:rsidRPr="009D0C0F">
                                    <w:rPr>
                                      <w:rFonts w:ascii="Calibri" w:hAnsi="Calibri" w:cs="Calibri"/>
                                    </w:rPr>
                                    <w:t>LDOB034</w:t>
                                  </w:r>
                                </w:p>
                              </w:tc>
                              <w:tc>
                                <w:tcPr>
                                  <w:tcW w:w="1848" w:type="dxa"/>
                                </w:tcPr>
                                <w:p w14:paraId="5EB1AF16" w14:textId="77777777" w:rsidR="00E73121" w:rsidRPr="009D0C0F" w:rsidRDefault="00E73121" w:rsidP="008E07FF">
                                  <w:pPr>
                                    <w:rPr>
                                      <w:rFonts w:ascii="Calibri" w:hAnsi="Calibri" w:cs="Calibri"/>
                                    </w:rPr>
                                  </w:pPr>
                                  <w:r w:rsidRPr="009D0C0F">
                                    <w:rPr>
                                      <w:rFonts w:ascii="Calibri" w:hAnsi="Calibri" w:cs="Calibri"/>
                                    </w:rPr>
                                    <w:t>LDOB035</w:t>
                                  </w:r>
                                </w:p>
                              </w:tc>
                              <w:tc>
                                <w:tcPr>
                                  <w:tcW w:w="1848" w:type="dxa"/>
                                </w:tcPr>
                                <w:p w14:paraId="6196C053" w14:textId="77777777" w:rsidR="00E73121" w:rsidRPr="009D0C0F" w:rsidRDefault="00E73121" w:rsidP="008E07FF">
                                  <w:pPr>
                                    <w:rPr>
                                      <w:rFonts w:ascii="Calibri" w:hAnsi="Calibri" w:cs="Calibri"/>
                                    </w:rPr>
                                  </w:pPr>
                                  <w:r w:rsidRPr="009D0C0F">
                                    <w:rPr>
                                      <w:rFonts w:ascii="Calibri" w:hAnsi="Calibri" w:cs="Calibri"/>
                                    </w:rPr>
                                    <w:t>LDOB036</w:t>
                                  </w:r>
                                </w:p>
                              </w:tc>
                              <w:tc>
                                <w:tcPr>
                                  <w:tcW w:w="1849" w:type="dxa"/>
                                </w:tcPr>
                                <w:p w14:paraId="6F5D081E" w14:textId="77777777" w:rsidR="00E73121" w:rsidRPr="009D0C0F" w:rsidRDefault="00E73121" w:rsidP="008E07FF">
                                  <w:pPr>
                                    <w:rPr>
                                      <w:rFonts w:ascii="Calibri" w:hAnsi="Calibri" w:cs="Calibri"/>
                                    </w:rPr>
                                  </w:pPr>
                                  <w:r w:rsidRPr="009D0C0F">
                                    <w:rPr>
                                      <w:rFonts w:ascii="Calibri" w:hAnsi="Calibri" w:cs="Calibri"/>
                                    </w:rPr>
                                    <w:t>LDOB037</w:t>
                                  </w:r>
                                </w:p>
                              </w:tc>
                              <w:tc>
                                <w:tcPr>
                                  <w:tcW w:w="1849" w:type="dxa"/>
                                </w:tcPr>
                                <w:p w14:paraId="5F0D4A2D" w14:textId="77777777" w:rsidR="00E73121" w:rsidRPr="009D0C0F" w:rsidRDefault="00E73121" w:rsidP="008E07FF">
                                  <w:pPr>
                                    <w:rPr>
                                      <w:rFonts w:ascii="Calibri" w:hAnsi="Calibri" w:cs="Calibri"/>
                                    </w:rPr>
                                  </w:pPr>
                                  <w:r w:rsidRPr="009D0C0F">
                                    <w:rPr>
                                      <w:rFonts w:ascii="Calibri" w:hAnsi="Calibri" w:cs="Calibri"/>
                                    </w:rPr>
                                    <w:t>LDOB038</w:t>
                                  </w:r>
                                </w:p>
                              </w:tc>
                            </w:tr>
                            <w:tr w:rsidR="00E73121" w:rsidRPr="009D0C0F" w14:paraId="4D4CAC60" w14:textId="77777777" w:rsidTr="001C35D6">
                              <w:tc>
                                <w:tcPr>
                                  <w:tcW w:w="1848" w:type="dxa"/>
                                </w:tcPr>
                                <w:p w14:paraId="04B5E85E" w14:textId="77777777" w:rsidR="00E73121" w:rsidRPr="009D0C0F" w:rsidRDefault="00E73121" w:rsidP="008E07FF">
                                  <w:pPr>
                                    <w:rPr>
                                      <w:rFonts w:ascii="Calibri" w:hAnsi="Calibri" w:cs="Calibri"/>
                                    </w:rPr>
                                  </w:pPr>
                                  <w:r w:rsidRPr="009D0C0F">
                                    <w:rPr>
                                      <w:rFonts w:ascii="Calibri" w:hAnsi="Calibri" w:cs="Calibri"/>
                                    </w:rPr>
                                    <w:t>LDOB039</w:t>
                                  </w:r>
                                </w:p>
                              </w:tc>
                              <w:tc>
                                <w:tcPr>
                                  <w:tcW w:w="1848" w:type="dxa"/>
                                </w:tcPr>
                                <w:p w14:paraId="51A00ABB" w14:textId="77777777" w:rsidR="00E73121" w:rsidRPr="009D0C0F" w:rsidRDefault="00E73121" w:rsidP="008E07FF">
                                  <w:pPr>
                                    <w:rPr>
                                      <w:rFonts w:ascii="Calibri" w:hAnsi="Calibri" w:cs="Calibri"/>
                                    </w:rPr>
                                  </w:pPr>
                                  <w:r w:rsidRPr="009D0C0F">
                                    <w:rPr>
                                      <w:rFonts w:ascii="Calibri" w:hAnsi="Calibri" w:cs="Calibri"/>
                                    </w:rPr>
                                    <w:t>LDOB040</w:t>
                                  </w:r>
                                </w:p>
                              </w:tc>
                              <w:tc>
                                <w:tcPr>
                                  <w:tcW w:w="1848" w:type="dxa"/>
                                </w:tcPr>
                                <w:p w14:paraId="03C884B3" w14:textId="77777777" w:rsidR="00E73121" w:rsidRPr="009D0C0F" w:rsidRDefault="00E73121" w:rsidP="008E07FF">
                                  <w:pPr>
                                    <w:rPr>
                                      <w:rFonts w:ascii="Calibri" w:hAnsi="Calibri" w:cs="Calibri"/>
                                    </w:rPr>
                                  </w:pPr>
                                  <w:r w:rsidRPr="009D0C0F">
                                    <w:rPr>
                                      <w:rFonts w:ascii="Calibri" w:hAnsi="Calibri" w:cs="Calibri"/>
                                    </w:rPr>
                                    <w:t>LDOB041</w:t>
                                  </w:r>
                                </w:p>
                              </w:tc>
                              <w:tc>
                                <w:tcPr>
                                  <w:tcW w:w="1849" w:type="dxa"/>
                                </w:tcPr>
                                <w:p w14:paraId="3E97758F" w14:textId="77777777" w:rsidR="00E73121" w:rsidRPr="009D0C0F" w:rsidRDefault="00E73121" w:rsidP="008E07FF">
                                  <w:pPr>
                                    <w:rPr>
                                      <w:rFonts w:ascii="Calibri" w:hAnsi="Calibri" w:cs="Calibri"/>
                                    </w:rPr>
                                  </w:pPr>
                                  <w:r w:rsidRPr="009D0C0F">
                                    <w:rPr>
                                      <w:rFonts w:ascii="Calibri" w:hAnsi="Calibri" w:cs="Calibri"/>
                                    </w:rPr>
                                    <w:t>LDOB042</w:t>
                                  </w:r>
                                </w:p>
                              </w:tc>
                              <w:tc>
                                <w:tcPr>
                                  <w:tcW w:w="1849" w:type="dxa"/>
                                </w:tcPr>
                                <w:p w14:paraId="5385C112" w14:textId="77777777" w:rsidR="00E73121" w:rsidRPr="009D0C0F" w:rsidRDefault="00E73121" w:rsidP="008E07FF">
                                  <w:pPr>
                                    <w:rPr>
                                      <w:rFonts w:ascii="Calibri" w:hAnsi="Calibri" w:cs="Calibri"/>
                                    </w:rPr>
                                  </w:pPr>
                                  <w:r w:rsidRPr="009D0C0F">
                                    <w:rPr>
                                      <w:rFonts w:ascii="Calibri" w:hAnsi="Calibri" w:cs="Calibri"/>
                                    </w:rPr>
                                    <w:t>LDOB043</w:t>
                                  </w:r>
                                </w:p>
                              </w:tc>
                            </w:tr>
                            <w:tr w:rsidR="00E73121" w:rsidRPr="009D0C0F" w14:paraId="089168E6" w14:textId="77777777" w:rsidTr="001C35D6">
                              <w:tc>
                                <w:tcPr>
                                  <w:tcW w:w="1848" w:type="dxa"/>
                                </w:tcPr>
                                <w:p w14:paraId="117DBABE" w14:textId="77777777" w:rsidR="00E73121" w:rsidRPr="009D0C0F" w:rsidRDefault="00E73121" w:rsidP="008E07FF">
                                  <w:pPr>
                                    <w:rPr>
                                      <w:rFonts w:ascii="Calibri" w:hAnsi="Calibri" w:cs="Calibri"/>
                                    </w:rPr>
                                  </w:pPr>
                                  <w:r w:rsidRPr="009D0C0F">
                                    <w:rPr>
                                      <w:rFonts w:ascii="Calibri" w:hAnsi="Calibri" w:cs="Calibri"/>
                                    </w:rPr>
                                    <w:t>LDOB044</w:t>
                                  </w:r>
                                </w:p>
                              </w:tc>
                              <w:tc>
                                <w:tcPr>
                                  <w:tcW w:w="1848" w:type="dxa"/>
                                </w:tcPr>
                                <w:p w14:paraId="1F71B2AA" w14:textId="77777777" w:rsidR="00E73121" w:rsidRPr="009D0C0F" w:rsidRDefault="00E73121" w:rsidP="008E07FF">
                                  <w:pPr>
                                    <w:rPr>
                                      <w:rFonts w:ascii="Calibri" w:hAnsi="Calibri" w:cs="Calibri"/>
                                    </w:rPr>
                                  </w:pPr>
                                  <w:r w:rsidRPr="009D0C0F">
                                    <w:rPr>
                                      <w:rFonts w:ascii="Calibri" w:hAnsi="Calibri" w:cs="Calibri"/>
                                    </w:rPr>
                                    <w:t>LDOB045</w:t>
                                  </w:r>
                                </w:p>
                              </w:tc>
                              <w:tc>
                                <w:tcPr>
                                  <w:tcW w:w="1848" w:type="dxa"/>
                                </w:tcPr>
                                <w:p w14:paraId="67DFDA9A" w14:textId="77777777" w:rsidR="00E73121" w:rsidRPr="009D0C0F" w:rsidRDefault="00E73121" w:rsidP="008E07FF">
                                  <w:pPr>
                                    <w:rPr>
                                      <w:rFonts w:ascii="Calibri" w:hAnsi="Calibri" w:cs="Calibri"/>
                                    </w:rPr>
                                  </w:pPr>
                                  <w:r w:rsidRPr="009D0C0F">
                                    <w:rPr>
                                      <w:rFonts w:ascii="Calibri" w:hAnsi="Calibri" w:cs="Calibri"/>
                                    </w:rPr>
                                    <w:t>LDOB046</w:t>
                                  </w:r>
                                </w:p>
                              </w:tc>
                              <w:tc>
                                <w:tcPr>
                                  <w:tcW w:w="1849" w:type="dxa"/>
                                </w:tcPr>
                                <w:p w14:paraId="11D244A7" w14:textId="77777777" w:rsidR="00E73121" w:rsidRPr="009D0C0F" w:rsidRDefault="00E73121" w:rsidP="008E07FF">
                                  <w:pPr>
                                    <w:rPr>
                                      <w:rFonts w:ascii="Calibri" w:hAnsi="Calibri" w:cs="Calibri"/>
                                    </w:rPr>
                                  </w:pPr>
                                  <w:r w:rsidRPr="009D0C0F">
                                    <w:rPr>
                                      <w:rFonts w:ascii="Calibri" w:hAnsi="Calibri" w:cs="Calibri"/>
                                    </w:rPr>
                                    <w:t>LDOB047</w:t>
                                  </w:r>
                                </w:p>
                              </w:tc>
                              <w:tc>
                                <w:tcPr>
                                  <w:tcW w:w="1849" w:type="dxa"/>
                                </w:tcPr>
                                <w:p w14:paraId="4AA07410" w14:textId="77777777" w:rsidR="00E73121" w:rsidRPr="009D0C0F" w:rsidRDefault="00E73121" w:rsidP="008E07FF">
                                  <w:pPr>
                                    <w:rPr>
                                      <w:rFonts w:ascii="Calibri" w:hAnsi="Calibri" w:cs="Calibri"/>
                                    </w:rPr>
                                  </w:pPr>
                                  <w:r w:rsidRPr="009D0C0F">
                                    <w:rPr>
                                      <w:rFonts w:ascii="Calibri" w:hAnsi="Calibri" w:cs="Calibri"/>
                                    </w:rPr>
                                    <w:t>LDOB048</w:t>
                                  </w:r>
                                </w:p>
                              </w:tc>
                            </w:tr>
                            <w:tr w:rsidR="00E73121" w:rsidRPr="009D0C0F" w14:paraId="246FDE3D" w14:textId="77777777" w:rsidTr="001C35D6">
                              <w:tc>
                                <w:tcPr>
                                  <w:tcW w:w="1848" w:type="dxa"/>
                                </w:tcPr>
                                <w:p w14:paraId="4D720649" w14:textId="77777777" w:rsidR="00E73121" w:rsidRPr="009D0C0F" w:rsidRDefault="00E73121" w:rsidP="008E07FF">
                                  <w:pPr>
                                    <w:rPr>
                                      <w:rFonts w:ascii="Calibri" w:hAnsi="Calibri" w:cs="Calibri"/>
                                    </w:rPr>
                                  </w:pPr>
                                  <w:r w:rsidRPr="009D0C0F">
                                    <w:rPr>
                                      <w:rFonts w:ascii="Calibri" w:hAnsi="Calibri" w:cs="Calibri"/>
                                    </w:rPr>
                                    <w:t>LDOB049</w:t>
                                  </w:r>
                                </w:p>
                              </w:tc>
                              <w:tc>
                                <w:tcPr>
                                  <w:tcW w:w="1848" w:type="dxa"/>
                                </w:tcPr>
                                <w:p w14:paraId="2A680A58" w14:textId="77777777" w:rsidR="00E73121" w:rsidRPr="009D0C0F" w:rsidRDefault="00E73121" w:rsidP="008E07FF">
                                  <w:pPr>
                                    <w:rPr>
                                      <w:rFonts w:ascii="Calibri" w:hAnsi="Calibri" w:cs="Calibri"/>
                                    </w:rPr>
                                  </w:pPr>
                                  <w:r w:rsidRPr="009D0C0F">
                                    <w:rPr>
                                      <w:rFonts w:ascii="Calibri" w:hAnsi="Calibri" w:cs="Calibri"/>
                                    </w:rPr>
                                    <w:t>LDOB050</w:t>
                                  </w:r>
                                </w:p>
                              </w:tc>
                              <w:tc>
                                <w:tcPr>
                                  <w:tcW w:w="1848" w:type="dxa"/>
                                </w:tcPr>
                                <w:p w14:paraId="7461940D" w14:textId="77777777" w:rsidR="00E73121" w:rsidRPr="009D0C0F" w:rsidRDefault="00E73121" w:rsidP="008E07FF">
                                  <w:pPr>
                                    <w:rPr>
                                      <w:rFonts w:ascii="Calibri" w:hAnsi="Calibri" w:cs="Calibri"/>
                                    </w:rPr>
                                  </w:pPr>
                                  <w:r w:rsidRPr="009D0C0F">
                                    <w:rPr>
                                      <w:rFonts w:ascii="Calibri" w:hAnsi="Calibri" w:cs="Calibri"/>
                                    </w:rPr>
                                    <w:t>LDOB051</w:t>
                                  </w:r>
                                </w:p>
                              </w:tc>
                              <w:tc>
                                <w:tcPr>
                                  <w:tcW w:w="1849" w:type="dxa"/>
                                </w:tcPr>
                                <w:p w14:paraId="5E79BEDE" w14:textId="77777777" w:rsidR="00E73121" w:rsidRPr="009D0C0F" w:rsidRDefault="00E73121" w:rsidP="008E07FF">
                                  <w:pPr>
                                    <w:rPr>
                                      <w:rFonts w:ascii="Calibri" w:hAnsi="Calibri" w:cs="Calibri"/>
                                    </w:rPr>
                                  </w:pPr>
                                  <w:r w:rsidRPr="009D0C0F">
                                    <w:rPr>
                                      <w:rFonts w:ascii="Calibri" w:hAnsi="Calibri" w:cs="Calibri"/>
                                    </w:rPr>
                                    <w:t>LDOB052</w:t>
                                  </w:r>
                                </w:p>
                              </w:tc>
                              <w:tc>
                                <w:tcPr>
                                  <w:tcW w:w="1849" w:type="dxa"/>
                                </w:tcPr>
                                <w:p w14:paraId="7F9C2622" w14:textId="77777777" w:rsidR="00E73121" w:rsidRPr="009D0C0F" w:rsidRDefault="00E73121" w:rsidP="008E07FF">
                                  <w:pPr>
                                    <w:rPr>
                                      <w:rFonts w:ascii="Calibri" w:hAnsi="Calibri" w:cs="Calibri"/>
                                    </w:rPr>
                                  </w:pPr>
                                  <w:r w:rsidRPr="009D0C0F">
                                    <w:rPr>
                                      <w:rFonts w:ascii="Calibri" w:hAnsi="Calibri" w:cs="Calibri"/>
                                    </w:rPr>
                                    <w:t>LDOB053</w:t>
                                  </w:r>
                                </w:p>
                              </w:tc>
                            </w:tr>
                            <w:tr w:rsidR="00E73121" w:rsidRPr="009D0C0F" w14:paraId="3E733B73" w14:textId="77777777" w:rsidTr="001C35D6">
                              <w:tc>
                                <w:tcPr>
                                  <w:tcW w:w="1848" w:type="dxa"/>
                                </w:tcPr>
                                <w:p w14:paraId="72AD959C" w14:textId="77777777" w:rsidR="00E73121" w:rsidRPr="009D0C0F" w:rsidRDefault="00E73121" w:rsidP="008E07FF">
                                  <w:pPr>
                                    <w:rPr>
                                      <w:rFonts w:ascii="Calibri" w:hAnsi="Calibri" w:cs="Calibri"/>
                                    </w:rPr>
                                  </w:pPr>
                                  <w:r w:rsidRPr="009D0C0F">
                                    <w:rPr>
                                      <w:rFonts w:ascii="Calibri" w:hAnsi="Calibri" w:cs="Calibri"/>
                                    </w:rPr>
                                    <w:t>LDOB054</w:t>
                                  </w:r>
                                </w:p>
                              </w:tc>
                              <w:tc>
                                <w:tcPr>
                                  <w:tcW w:w="1848" w:type="dxa"/>
                                </w:tcPr>
                                <w:p w14:paraId="08517E82" w14:textId="77777777" w:rsidR="00E73121" w:rsidRPr="009D0C0F" w:rsidRDefault="00E73121" w:rsidP="008E07FF">
                                  <w:pPr>
                                    <w:rPr>
                                      <w:rFonts w:ascii="Calibri" w:hAnsi="Calibri" w:cs="Calibri"/>
                                    </w:rPr>
                                  </w:pPr>
                                  <w:r w:rsidRPr="009D0C0F">
                                    <w:rPr>
                                      <w:rFonts w:ascii="Calibri" w:hAnsi="Calibri" w:cs="Calibri"/>
                                    </w:rPr>
                                    <w:t>LDOB055</w:t>
                                  </w:r>
                                </w:p>
                              </w:tc>
                              <w:tc>
                                <w:tcPr>
                                  <w:tcW w:w="1848" w:type="dxa"/>
                                </w:tcPr>
                                <w:p w14:paraId="396EE604" w14:textId="77777777" w:rsidR="00E73121" w:rsidRPr="009D0C0F" w:rsidRDefault="00E73121" w:rsidP="008E07FF">
                                  <w:pPr>
                                    <w:rPr>
                                      <w:rFonts w:ascii="Calibri" w:hAnsi="Calibri" w:cs="Calibri"/>
                                    </w:rPr>
                                  </w:pPr>
                                  <w:r w:rsidRPr="009D0C0F">
                                    <w:rPr>
                                      <w:rFonts w:ascii="Calibri" w:hAnsi="Calibri" w:cs="Calibri"/>
                                    </w:rPr>
                                    <w:t>LDOB056</w:t>
                                  </w:r>
                                </w:p>
                              </w:tc>
                              <w:tc>
                                <w:tcPr>
                                  <w:tcW w:w="1849" w:type="dxa"/>
                                </w:tcPr>
                                <w:p w14:paraId="6E7B0868" w14:textId="77777777" w:rsidR="00E73121" w:rsidRPr="009D0C0F" w:rsidRDefault="00E73121" w:rsidP="008E07FF">
                                  <w:pPr>
                                    <w:rPr>
                                      <w:rFonts w:ascii="Calibri" w:hAnsi="Calibri" w:cs="Calibri"/>
                                    </w:rPr>
                                  </w:pPr>
                                  <w:r w:rsidRPr="009D0C0F">
                                    <w:rPr>
                                      <w:rFonts w:ascii="Calibri" w:hAnsi="Calibri" w:cs="Calibri"/>
                                    </w:rPr>
                                    <w:t>LDOB057</w:t>
                                  </w:r>
                                </w:p>
                              </w:tc>
                              <w:tc>
                                <w:tcPr>
                                  <w:tcW w:w="1849" w:type="dxa"/>
                                </w:tcPr>
                                <w:p w14:paraId="00FE7FA3" w14:textId="77777777" w:rsidR="00E73121" w:rsidRPr="009D0C0F" w:rsidRDefault="00E73121" w:rsidP="008E07FF">
                                  <w:pPr>
                                    <w:rPr>
                                      <w:rFonts w:ascii="Calibri" w:hAnsi="Calibri" w:cs="Calibri"/>
                                    </w:rPr>
                                  </w:pPr>
                                  <w:r w:rsidRPr="009D0C0F">
                                    <w:rPr>
                                      <w:rFonts w:ascii="Calibri" w:hAnsi="Calibri" w:cs="Calibri"/>
                                    </w:rPr>
                                    <w:t>LDOB058</w:t>
                                  </w:r>
                                </w:p>
                              </w:tc>
                            </w:tr>
                            <w:tr w:rsidR="00E73121" w:rsidRPr="009D0C0F" w14:paraId="363F9B13" w14:textId="77777777" w:rsidTr="001C35D6">
                              <w:tc>
                                <w:tcPr>
                                  <w:tcW w:w="1848" w:type="dxa"/>
                                </w:tcPr>
                                <w:p w14:paraId="65BC7D33" w14:textId="77777777" w:rsidR="00E73121" w:rsidRPr="009D0C0F" w:rsidRDefault="00E73121" w:rsidP="008E07FF">
                                  <w:pPr>
                                    <w:rPr>
                                      <w:rFonts w:ascii="Calibri" w:hAnsi="Calibri" w:cs="Calibri"/>
                                    </w:rPr>
                                  </w:pPr>
                                  <w:r w:rsidRPr="009D0C0F">
                                    <w:rPr>
                                      <w:rFonts w:ascii="Calibri" w:hAnsi="Calibri" w:cs="Calibri"/>
                                    </w:rPr>
                                    <w:t>LDOB059</w:t>
                                  </w:r>
                                </w:p>
                              </w:tc>
                              <w:tc>
                                <w:tcPr>
                                  <w:tcW w:w="1848" w:type="dxa"/>
                                </w:tcPr>
                                <w:p w14:paraId="0B1BEB57" w14:textId="77777777" w:rsidR="00E73121" w:rsidRPr="009D0C0F" w:rsidRDefault="00E73121" w:rsidP="008E07FF">
                                  <w:pPr>
                                    <w:rPr>
                                      <w:rFonts w:ascii="Calibri" w:hAnsi="Calibri" w:cs="Calibri"/>
                                    </w:rPr>
                                  </w:pPr>
                                  <w:r w:rsidRPr="009D0C0F">
                                    <w:rPr>
                                      <w:rFonts w:ascii="Calibri" w:hAnsi="Calibri" w:cs="Calibri"/>
                                    </w:rPr>
                                    <w:t>LDOB060</w:t>
                                  </w:r>
                                </w:p>
                              </w:tc>
                              <w:tc>
                                <w:tcPr>
                                  <w:tcW w:w="1848" w:type="dxa"/>
                                </w:tcPr>
                                <w:p w14:paraId="49202BF7" w14:textId="77777777" w:rsidR="00E73121" w:rsidRPr="009D0C0F" w:rsidRDefault="00E73121" w:rsidP="008E07FF">
                                  <w:pPr>
                                    <w:rPr>
                                      <w:rFonts w:ascii="Calibri" w:hAnsi="Calibri" w:cs="Calibri"/>
                                    </w:rPr>
                                  </w:pPr>
                                  <w:r w:rsidRPr="009D0C0F">
                                    <w:rPr>
                                      <w:rFonts w:ascii="Calibri" w:hAnsi="Calibri" w:cs="Calibri"/>
                                    </w:rPr>
                                    <w:t>LDOB061</w:t>
                                  </w:r>
                                </w:p>
                              </w:tc>
                              <w:tc>
                                <w:tcPr>
                                  <w:tcW w:w="1849" w:type="dxa"/>
                                </w:tcPr>
                                <w:p w14:paraId="724387E2" w14:textId="77777777" w:rsidR="00E73121" w:rsidRPr="009D0C0F" w:rsidRDefault="00E73121" w:rsidP="008E07FF">
                                  <w:pPr>
                                    <w:rPr>
                                      <w:rFonts w:ascii="Calibri" w:hAnsi="Calibri" w:cs="Calibri"/>
                                    </w:rPr>
                                  </w:pPr>
                                  <w:r w:rsidRPr="009D0C0F">
                                    <w:rPr>
                                      <w:rFonts w:ascii="Calibri" w:hAnsi="Calibri" w:cs="Calibri"/>
                                    </w:rPr>
                                    <w:t>LDOB062</w:t>
                                  </w:r>
                                </w:p>
                              </w:tc>
                              <w:tc>
                                <w:tcPr>
                                  <w:tcW w:w="1849" w:type="dxa"/>
                                </w:tcPr>
                                <w:p w14:paraId="23C0CB2F" w14:textId="77777777" w:rsidR="00E73121" w:rsidRPr="009D0C0F" w:rsidRDefault="00E73121" w:rsidP="008E07FF">
                                  <w:pPr>
                                    <w:rPr>
                                      <w:rFonts w:ascii="Calibri" w:hAnsi="Calibri" w:cs="Calibri"/>
                                    </w:rPr>
                                  </w:pPr>
                                  <w:r w:rsidRPr="009D0C0F">
                                    <w:rPr>
                                      <w:rFonts w:ascii="Calibri" w:hAnsi="Calibri" w:cs="Calibri"/>
                                    </w:rPr>
                                    <w:t>LDOB063</w:t>
                                  </w:r>
                                </w:p>
                              </w:tc>
                            </w:tr>
                            <w:tr w:rsidR="00E73121" w:rsidRPr="009D0C0F" w14:paraId="6EC66BA6" w14:textId="77777777" w:rsidTr="001C35D6">
                              <w:tc>
                                <w:tcPr>
                                  <w:tcW w:w="1848" w:type="dxa"/>
                                </w:tcPr>
                                <w:p w14:paraId="412CE8F1" w14:textId="77777777" w:rsidR="00E73121" w:rsidRPr="009D0C0F" w:rsidRDefault="00E73121" w:rsidP="008E07FF">
                                  <w:pPr>
                                    <w:rPr>
                                      <w:rFonts w:ascii="Calibri" w:hAnsi="Calibri" w:cs="Calibri"/>
                                    </w:rPr>
                                  </w:pPr>
                                  <w:r w:rsidRPr="009D0C0F">
                                    <w:rPr>
                                      <w:rFonts w:ascii="Calibri" w:hAnsi="Calibri" w:cs="Calibri"/>
                                    </w:rPr>
                                    <w:t>LDOB064</w:t>
                                  </w:r>
                                </w:p>
                              </w:tc>
                              <w:tc>
                                <w:tcPr>
                                  <w:tcW w:w="1848" w:type="dxa"/>
                                </w:tcPr>
                                <w:p w14:paraId="72F13280" w14:textId="77777777" w:rsidR="00E73121" w:rsidRPr="009D0C0F" w:rsidRDefault="00E73121" w:rsidP="008E07FF">
                                  <w:pPr>
                                    <w:rPr>
                                      <w:rFonts w:ascii="Calibri" w:hAnsi="Calibri" w:cs="Calibri"/>
                                    </w:rPr>
                                  </w:pPr>
                                  <w:r w:rsidRPr="009D0C0F">
                                    <w:rPr>
                                      <w:rFonts w:ascii="Calibri" w:hAnsi="Calibri" w:cs="Calibri"/>
                                    </w:rPr>
                                    <w:t>LDOB065</w:t>
                                  </w:r>
                                </w:p>
                              </w:tc>
                              <w:tc>
                                <w:tcPr>
                                  <w:tcW w:w="1848" w:type="dxa"/>
                                </w:tcPr>
                                <w:p w14:paraId="2A2B473F" w14:textId="77777777" w:rsidR="00E73121" w:rsidRPr="009D0C0F" w:rsidRDefault="00E73121" w:rsidP="008E07FF">
                                  <w:pPr>
                                    <w:rPr>
                                      <w:rFonts w:ascii="Calibri" w:hAnsi="Calibri" w:cs="Calibri"/>
                                    </w:rPr>
                                  </w:pPr>
                                  <w:r w:rsidRPr="009D0C0F">
                                    <w:rPr>
                                      <w:rFonts w:ascii="Calibri" w:hAnsi="Calibri" w:cs="Calibri"/>
                                    </w:rPr>
                                    <w:t>LDOB066</w:t>
                                  </w:r>
                                </w:p>
                              </w:tc>
                              <w:tc>
                                <w:tcPr>
                                  <w:tcW w:w="1849" w:type="dxa"/>
                                </w:tcPr>
                                <w:p w14:paraId="59590158" w14:textId="77777777" w:rsidR="00E73121" w:rsidRPr="009D0C0F" w:rsidRDefault="00E73121" w:rsidP="008E07FF">
                                  <w:pPr>
                                    <w:rPr>
                                      <w:rFonts w:ascii="Calibri" w:hAnsi="Calibri" w:cs="Calibri"/>
                                    </w:rPr>
                                  </w:pPr>
                                  <w:r w:rsidRPr="009D0C0F">
                                    <w:rPr>
                                      <w:rFonts w:ascii="Calibri" w:hAnsi="Calibri" w:cs="Calibri"/>
                                    </w:rPr>
                                    <w:t>LDOB067</w:t>
                                  </w:r>
                                </w:p>
                              </w:tc>
                              <w:tc>
                                <w:tcPr>
                                  <w:tcW w:w="1849" w:type="dxa"/>
                                </w:tcPr>
                                <w:p w14:paraId="4695756B" w14:textId="77777777" w:rsidR="00E73121" w:rsidRPr="009D0C0F" w:rsidRDefault="00E73121" w:rsidP="008E07FF">
                                  <w:pPr>
                                    <w:rPr>
                                      <w:rFonts w:ascii="Calibri" w:hAnsi="Calibri" w:cs="Calibri"/>
                                    </w:rPr>
                                  </w:pPr>
                                  <w:r w:rsidRPr="009D0C0F">
                                    <w:rPr>
                                      <w:rFonts w:ascii="Calibri" w:hAnsi="Calibri" w:cs="Calibri"/>
                                    </w:rPr>
                                    <w:t>LDOB068</w:t>
                                  </w:r>
                                </w:p>
                              </w:tc>
                            </w:tr>
                            <w:tr w:rsidR="00E73121" w:rsidRPr="009D0C0F" w14:paraId="7A5C3564" w14:textId="77777777" w:rsidTr="001C35D6">
                              <w:tc>
                                <w:tcPr>
                                  <w:tcW w:w="1848" w:type="dxa"/>
                                </w:tcPr>
                                <w:p w14:paraId="4D1CC114" w14:textId="77777777" w:rsidR="00E73121" w:rsidRPr="009D0C0F" w:rsidRDefault="00E73121" w:rsidP="008E07FF">
                                  <w:pPr>
                                    <w:rPr>
                                      <w:rFonts w:ascii="Calibri" w:hAnsi="Calibri" w:cs="Calibri"/>
                                    </w:rPr>
                                  </w:pPr>
                                  <w:r w:rsidRPr="009D0C0F">
                                    <w:rPr>
                                      <w:rFonts w:ascii="Calibri" w:hAnsi="Calibri" w:cs="Calibri"/>
                                    </w:rPr>
                                    <w:t>LDOB069</w:t>
                                  </w:r>
                                </w:p>
                              </w:tc>
                              <w:tc>
                                <w:tcPr>
                                  <w:tcW w:w="1848" w:type="dxa"/>
                                </w:tcPr>
                                <w:p w14:paraId="63280D2E" w14:textId="77777777" w:rsidR="00E73121" w:rsidRPr="009D0C0F" w:rsidRDefault="00E73121" w:rsidP="008E07FF">
                                  <w:pPr>
                                    <w:rPr>
                                      <w:rFonts w:ascii="Calibri" w:hAnsi="Calibri" w:cs="Calibri"/>
                                    </w:rPr>
                                  </w:pPr>
                                  <w:r w:rsidRPr="009D0C0F">
                                    <w:rPr>
                                      <w:rFonts w:ascii="Calibri" w:hAnsi="Calibri" w:cs="Calibri"/>
                                    </w:rPr>
                                    <w:t>LDOB070</w:t>
                                  </w:r>
                                </w:p>
                              </w:tc>
                              <w:tc>
                                <w:tcPr>
                                  <w:tcW w:w="1848" w:type="dxa"/>
                                </w:tcPr>
                                <w:p w14:paraId="128E93A7" w14:textId="77777777" w:rsidR="00E73121" w:rsidRPr="009D0C0F" w:rsidRDefault="00E73121" w:rsidP="008E07FF">
                                  <w:pPr>
                                    <w:rPr>
                                      <w:rFonts w:ascii="Calibri" w:hAnsi="Calibri" w:cs="Calibri"/>
                                    </w:rPr>
                                  </w:pPr>
                                  <w:r w:rsidRPr="009D0C0F">
                                    <w:rPr>
                                      <w:rFonts w:ascii="Calibri" w:hAnsi="Calibri" w:cs="Calibri"/>
                                    </w:rPr>
                                    <w:t>LDOB071</w:t>
                                  </w:r>
                                </w:p>
                              </w:tc>
                              <w:tc>
                                <w:tcPr>
                                  <w:tcW w:w="1849" w:type="dxa"/>
                                </w:tcPr>
                                <w:p w14:paraId="02C31D67" w14:textId="77777777" w:rsidR="00E73121" w:rsidRPr="009D0C0F" w:rsidRDefault="00E73121" w:rsidP="008E07FF">
                                  <w:pPr>
                                    <w:rPr>
                                      <w:rFonts w:ascii="Calibri" w:hAnsi="Calibri" w:cs="Calibri"/>
                                    </w:rPr>
                                  </w:pPr>
                                  <w:r w:rsidRPr="009D0C0F">
                                    <w:rPr>
                                      <w:rFonts w:ascii="Calibri" w:hAnsi="Calibri" w:cs="Calibri"/>
                                    </w:rPr>
                                    <w:t>LDOB072</w:t>
                                  </w:r>
                                </w:p>
                              </w:tc>
                              <w:tc>
                                <w:tcPr>
                                  <w:tcW w:w="1849" w:type="dxa"/>
                                </w:tcPr>
                                <w:p w14:paraId="124BA095" w14:textId="77777777" w:rsidR="00E73121" w:rsidRPr="009D0C0F" w:rsidRDefault="00E73121" w:rsidP="008E07FF">
                                  <w:pPr>
                                    <w:rPr>
                                      <w:rFonts w:ascii="Calibri" w:hAnsi="Calibri" w:cs="Calibri"/>
                                    </w:rPr>
                                  </w:pPr>
                                  <w:r w:rsidRPr="009D0C0F">
                                    <w:rPr>
                                      <w:rFonts w:ascii="Calibri" w:hAnsi="Calibri" w:cs="Calibri"/>
                                    </w:rPr>
                                    <w:t>LDOB073</w:t>
                                  </w:r>
                                </w:p>
                              </w:tc>
                            </w:tr>
                            <w:tr w:rsidR="00E73121" w:rsidRPr="009D0C0F" w14:paraId="66B50672" w14:textId="77777777" w:rsidTr="001C35D6">
                              <w:tc>
                                <w:tcPr>
                                  <w:tcW w:w="1848" w:type="dxa"/>
                                </w:tcPr>
                                <w:p w14:paraId="3E793630" w14:textId="77777777" w:rsidR="00E73121" w:rsidRPr="009D0C0F" w:rsidRDefault="00E73121" w:rsidP="008E07FF">
                                  <w:pPr>
                                    <w:rPr>
                                      <w:rFonts w:ascii="Calibri" w:hAnsi="Calibri" w:cs="Calibri"/>
                                    </w:rPr>
                                  </w:pPr>
                                  <w:r w:rsidRPr="009D0C0F">
                                    <w:rPr>
                                      <w:rFonts w:ascii="Calibri" w:hAnsi="Calibri" w:cs="Calibri"/>
                                    </w:rPr>
                                    <w:t>LDOB074</w:t>
                                  </w:r>
                                </w:p>
                              </w:tc>
                              <w:tc>
                                <w:tcPr>
                                  <w:tcW w:w="1848" w:type="dxa"/>
                                </w:tcPr>
                                <w:p w14:paraId="4B20A8D4" w14:textId="77777777" w:rsidR="00E73121" w:rsidRPr="009D0C0F" w:rsidRDefault="00E73121" w:rsidP="008E07FF">
                                  <w:pPr>
                                    <w:rPr>
                                      <w:rFonts w:ascii="Calibri" w:hAnsi="Calibri" w:cs="Calibri"/>
                                    </w:rPr>
                                  </w:pPr>
                                  <w:r w:rsidRPr="009D0C0F">
                                    <w:rPr>
                                      <w:rFonts w:ascii="Calibri" w:hAnsi="Calibri" w:cs="Calibri"/>
                                    </w:rPr>
                                    <w:t>LDOB075</w:t>
                                  </w:r>
                                </w:p>
                              </w:tc>
                              <w:tc>
                                <w:tcPr>
                                  <w:tcW w:w="1848" w:type="dxa"/>
                                </w:tcPr>
                                <w:p w14:paraId="3EF99B3E" w14:textId="77777777" w:rsidR="00E73121" w:rsidRPr="009D0C0F" w:rsidRDefault="00E73121" w:rsidP="008E07FF">
                                  <w:pPr>
                                    <w:rPr>
                                      <w:rFonts w:ascii="Calibri" w:hAnsi="Calibri" w:cs="Calibri"/>
                                    </w:rPr>
                                  </w:pPr>
                                  <w:r w:rsidRPr="009D0C0F">
                                    <w:rPr>
                                      <w:rFonts w:ascii="Calibri" w:hAnsi="Calibri" w:cs="Calibri"/>
                                    </w:rPr>
                                    <w:t>LDOB076</w:t>
                                  </w:r>
                                </w:p>
                              </w:tc>
                              <w:tc>
                                <w:tcPr>
                                  <w:tcW w:w="1849" w:type="dxa"/>
                                </w:tcPr>
                                <w:p w14:paraId="08C56548" w14:textId="77777777" w:rsidR="00E73121" w:rsidRPr="009D0C0F" w:rsidRDefault="00E73121" w:rsidP="008E07FF">
                                  <w:pPr>
                                    <w:rPr>
                                      <w:rFonts w:ascii="Calibri" w:hAnsi="Calibri" w:cs="Calibri"/>
                                    </w:rPr>
                                  </w:pPr>
                                </w:p>
                              </w:tc>
                              <w:tc>
                                <w:tcPr>
                                  <w:tcW w:w="1849" w:type="dxa"/>
                                </w:tcPr>
                                <w:p w14:paraId="17CB20C6" w14:textId="77777777" w:rsidR="00E73121" w:rsidRPr="009D0C0F" w:rsidRDefault="00E73121" w:rsidP="008E07FF">
                                  <w:pPr>
                                    <w:rPr>
                                      <w:rFonts w:ascii="Calibri" w:hAnsi="Calibri" w:cs="Calibri"/>
                                    </w:rPr>
                                  </w:pPr>
                                </w:p>
                              </w:tc>
                            </w:tr>
                          </w:tbl>
                          <w:p w14:paraId="49C53E4C" w14:textId="77777777" w:rsidR="00E73121" w:rsidRDefault="00E73121" w:rsidP="007509A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E485865" id="_x0000_t202" coordsize="21600,21600" o:spt="202" path="m,l,21600r21600,l21600,xe">
                <v:stroke joinstyle="miter"/>
                <v:path gradientshapeok="t" o:connecttype="rect"/>
              </v:shapetype>
              <v:shape id="Text Box 2" o:spid="_x0000_s1026" type="#_x0000_t202" style="position:absolute;margin-left:242.25pt;margin-top:47.5pt;width:438.1pt;height:210.95pt;z-index:-251657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" fillcolor="#fafcfc [3201]" strokecolor="#b0aab0 [3209]" strokeweight="2pt">
                <v:textbox>
                  <w:txbxContent>
                    <w:p w14:paraId="651AB352" w14:textId="77777777" w:rsidR="00E73121" w:rsidRDefault="00E73121" w:rsidP="007509A2">
                      <w:r>
                        <w:t>These indicators use this age and gender break down</w:t>
                      </w:r>
                    </w:p>
                    <w:p w14:paraId="4C5E3DBC" w14:textId="77777777" w:rsidR="00E73121" w:rsidRDefault="00E73121"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685"/>
                        <w:gridCol w:w="1685"/>
                        <w:gridCol w:w="1684"/>
                        <w:gridCol w:w="1685"/>
                        <w:gridCol w:w="1685"/>
                      </w:tblGrid>
                      <w:tr w:rsidR="00E73121" w:rsidRPr="009D0C0F" w14:paraId="2EF8695B" w14:textId="77777777" w:rsidTr="001C35D6">
                        <w:tc>
                          <w:tcPr>
                            <w:tcW w:w="1848" w:type="dxa"/>
                          </w:tcPr>
                          <w:p w14:paraId="5673332E" w14:textId="77777777" w:rsidR="00E73121" w:rsidRPr="009D0C0F" w:rsidRDefault="00E73121" w:rsidP="008E07FF">
                            <w:pPr>
                              <w:rPr>
                                <w:rFonts w:ascii="Calibri" w:hAnsi="Calibri" w:cs="Calibri"/>
                              </w:rPr>
                            </w:pPr>
                            <w:r w:rsidRPr="009D0C0F">
                              <w:rPr>
                                <w:rFonts w:ascii="Calibri" w:hAnsi="Calibri" w:cs="Calibri"/>
                              </w:rPr>
                              <w:t>LDOB005</w:t>
                            </w:r>
                          </w:p>
                        </w:tc>
                        <w:tc>
                          <w:tcPr>
                            <w:tcW w:w="1848" w:type="dxa"/>
                          </w:tcPr>
                          <w:p w14:paraId="1C7F5C68" w14:textId="77777777" w:rsidR="00E73121" w:rsidRPr="009D0C0F" w:rsidRDefault="00E73121" w:rsidP="008E07FF">
                            <w:pPr>
                              <w:rPr>
                                <w:rFonts w:ascii="Calibri" w:hAnsi="Calibri" w:cs="Calibri"/>
                              </w:rPr>
                            </w:pPr>
                            <w:r w:rsidRPr="009D0C0F">
                              <w:rPr>
                                <w:rFonts w:ascii="Calibri" w:hAnsi="Calibri" w:cs="Calibri"/>
                              </w:rPr>
                              <w:t>LDOB006</w:t>
                            </w:r>
                          </w:p>
                        </w:tc>
                        <w:tc>
                          <w:tcPr>
                            <w:tcW w:w="1848" w:type="dxa"/>
                          </w:tcPr>
                          <w:p w14:paraId="5D08BC73" w14:textId="77777777" w:rsidR="00E73121" w:rsidRPr="009D0C0F" w:rsidRDefault="00E73121" w:rsidP="008E07FF">
                            <w:pPr>
                              <w:rPr>
                                <w:rFonts w:ascii="Calibri" w:hAnsi="Calibri" w:cs="Calibri"/>
                              </w:rPr>
                            </w:pPr>
                            <w:r w:rsidRPr="009D0C0F">
                              <w:rPr>
                                <w:rFonts w:ascii="Calibri" w:hAnsi="Calibri" w:cs="Calibri"/>
                              </w:rPr>
                              <w:t>LDOB007</w:t>
                            </w:r>
                          </w:p>
                        </w:tc>
                        <w:tc>
                          <w:tcPr>
                            <w:tcW w:w="1849" w:type="dxa"/>
                          </w:tcPr>
                          <w:p w14:paraId="33326A3C" w14:textId="77777777" w:rsidR="00E73121" w:rsidRPr="009D0C0F" w:rsidRDefault="00E73121" w:rsidP="008E07FF">
                            <w:pPr>
                              <w:rPr>
                                <w:rFonts w:ascii="Calibri" w:hAnsi="Calibri" w:cs="Calibri"/>
                              </w:rPr>
                            </w:pPr>
                            <w:r w:rsidRPr="009D0C0F">
                              <w:rPr>
                                <w:rFonts w:ascii="Calibri" w:hAnsi="Calibri" w:cs="Calibri"/>
                              </w:rPr>
                              <w:t>LDOB008</w:t>
                            </w:r>
                          </w:p>
                        </w:tc>
                        <w:tc>
                          <w:tcPr>
                            <w:tcW w:w="1849" w:type="dxa"/>
                          </w:tcPr>
                          <w:p w14:paraId="30224D33" w14:textId="77777777" w:rsidR="00E73121" w:rsidRPr="009D0C0F" w:rsidRDefault="00E73121" w:rsidP="008E07FF">
                            <w:pPr>
                              <w:rPr>
                                <w:rFonts w:ascii="Calibri" w:hAnsi="Calibri" w:cs="Calibri"/>
                              </w:rPr>
                            </w:pPr>
                            <w:r w:rsidRPr="009D0C0F">
                              <w:rPr>
                                <w:rFonts w:ascii="Calibri" w:hAnsi="Calibri" w:cs="Calibri"/>
                              </w:rPr>
                              <w:t>LDOB009</w:t>
                            </w:r>
                          </w:p>
                        </w:tc>
                      </w:tr>
                      <w:tr w:rsidR="00E73121" w:rsidRPr="009D0C0F" w14:paraId="15071D6F" w14:textId="77777777" w:rsidTr="001C35D6">
                        <w:tc>
                          <w:tcPr>
                            <w:tcW w:w="1848" w:type="dxa"/>
                          </w:tcPr>
                          <w:p w14:paraId="0AEE9B02" w14:textId="77777777" w:rsidR="00E73121" w:rsidRPr="009D0C0F" w:rsidRDefault="00E73121" w:rsidP="008E07FF">
                            <w:pPr>
                              <w:rPr>
                                <w:rFonts w:ascii="Calibri" w:hAnsi="Calibri" w:cs="Calibri"/>
                              </w:rPr>
                            </w:pPr>
                            <w:r w:rsidRPr="009D0C0F">
                              <w:rPr>
                                <w:rFonts w:ascii="Calibri" w:hAnsi="Calibri" w:cs="Calibri"/>
                              </w:rPr>
                              <w:t>LDOB010</w:t>
                            </w:r>
                          </w:p>
                        </w:tc>
                        <w:tc>
                          <w:tcPr>
                            <w:tcW w:w="1848" w:type="dxa"/>
                          </w:tcPr>
                          <w:p w14:paraId="7EBD521F" w14:textId="77777777" w:rsidR="00E73121" w:rsidRPr="009D0C0F" w:rsidRDefault="00E73121" w:rsidP="008E07FF">
                            <w:pPr>
                              <w:rPr>
                                <w:rFonts w:ascii="Calibri" w:hAnsi="Calibri" w:cs="Calibri"/>
                              </w:rPr>
                            </w:pPr>
                            <w:r w:rsidRPr="009D0C0F">
                              <w:rPr>
                                <w:rFonts w:ascii="Calibri" w:hAnsi="Calibri" w:cs="Calibri"/>
                              </w:rPr>
                              <w:t>LDOB011</w:t>
                            </w:r>
                          </w:p>
                        </w:tc>
                        <w:tc>
                          <w:tcPr>
                            <w:tcW w:w="1848" w:type="dxa"/>
                          </w:tcPr>
                          <w:p w14:paraId="40046A85" w14:textId="77777777" w:rsidR="00E73121" w:rsidRPr="009D0C0F" w:rsidRDefault="00E73121" w:rsidP="008E07FF">
                            <w:pPr>
                              <w:rPr>
                                <w:rFonts w:ascii="Calibri" w:hAnsi="Calibri" w:cs="Calibri"/>
                              </w:rPr>
                            </w:pPr>
                            <w:r w:rsidRPr="009D0C0F">
                              <w:rPr>
                                <w:rFonts w:ascii="Calibri" w:hAnsi="Calibri" w:cs="Calibri"/>
                              </w:rPr>
                              <w:t>LDOB012</w:t>
                            </w:r>
                          </w:p>
                        </w:tc>
                        <w:tc>
                          <w:tcPr>
                            <w:tcW w:w="1849" w:type="dxa"/>
                          </w:tcPr>
                          <w:p w14:paraId="04774284" w14:textId="77777777" w:rsidR="00E73121" w:rsidRPr="009D0C0F" w:rsidRDefault="00E73121" w:rsidP="008E07FF">
                            <w:pPr>
                              <w:rPr>
                                <w:rFonts w:ascii="Calibri" w:hAnsi="Calibri" w:cs="Calibri"/>
                              </w:rPr>
                            </w:pPr>
                            <w:r w:rsidRPr="009D0C0F">
                              <w:rPr>
                                <w:rFonts w:ascii="Calibri" w:hAnsi="Calibri" w:cs="Calibri"/>
                              </w:rPr>
                              <w:t>LDOB013</w:t>
                            </w:r>
                          </w:p>
                        </w:tc>
                        <w:tc>
                          <w:tcPr>
                            <w:tcW w:w="1849" w:type="dxa"/>
                          </w:tcPr>
                          <w:p w14:paraId="6E3F7F64" w14:textId="77777777" w:rsidR="00E73121" w:rsidRPr="009D0C0F" w:rsidRDefault="00E73121" w:rsidP="008E07FF">
                            <w:pPr>
                              <w:rPr>
                                <w:rFonts w:ascii="Calibri" w:hAnsi="Calibri" w:cs="Calibri"/>
                              </w:rPr>
                            </w:pPr>
                            <w:r w:rsidRPr="009D0C0F">
                              <w:rPr>
                                <w:rFonts w:ascii="Calibri" w:hAnsi="Calibri" w:cs="Calibri"/>
                              </w:rPr>
                              <w:t>LDOB014</w:t>
                            </w:r>
                          </w:p>
                        </w:tc>
                      </w:tr>
                      <w:tr w:rsidR="00E73121" w:rsidRPr="009D0C0F" w14:paraId="16ECDB1C" w14:textId="77777777" w:rsidTr="001C35D6">
                        <w:tc>
                          <w:tcPr>
                            <w:tcW w:w="1848" w:type="dxa"/>
                          </w:tcPr>
                          <w:p w14:paraId="4D00F9C6" w14:textId="77777777" w:rsidR="00E73121" w:rsidRPr="009D0C0F" w:rsidRDefault="00E73121" w:rsidP="008E07FF">
                            <w:pPr>
                              <w:rPr>
                                <w:rFonts w:ascii="Calibri" w:hAnsi="Calibri" w:cs="Calibri"/>
                              </w:rPr>
                            </w:pPr>
                            <w:r w:rsidRPr="009D0C0F">
                              <w:rPr>
                                <w:rFonts w:ascii="Calibri" w:hAnsi="Calibri" w:cs="Calibri"/>
                              </w:rPr>
                              <w:t>LDOB015</w:t>
                            </w:r>
                          </w:p>
                        </w:tc>
                        <w:tc>
                          <w:tcPr>
                            <w:tcW w:w="1848" w:type="dxa"/>
                          </w:tcPr>
                          <w:p w14:paraId="397B0197" w14:textId="77777777" w:rsidR="00E73121" w:rsidRPr="009D0C0F" w:rsidRDefault="00E73121" w:rsidP="008E07FF">
                            <w:pPr>
                              <w:rPr>
                                <w:rFonts w:ascii="Calibri" w:hAnsi="Calibri" w:cs="Calibri"/>
                              </w:rPr>
                            </w:pPr>
                            <w:r w:rsidRPr="009D0C0F">
                              <w:rPr>
                                <w:rFonts w:ascii="Calibri" w:hAnsi="Calibri" w:cs="Calibri"/>
                              </w:rPr>
                              <w:t>LDOB016</w:t>
                            </w:r>
                          </w:p>
                        </w:tc>
                        <w:tc>
                          <w:tcPr>
                            <w:tcW w:w="1848" w:type="dxa"/>
                          </w:tcPr>
                          <w:p w14:paraId="3EF8BD78" w14:textId="77777777" w:rsidR="00E73121" w:rsidRPr="009D0C0F" w:rsidRDefault="00E73121" w:rsidP="008E07FF">
                            <w:pPr>
                              <w:rPr>
                                <w:rFonts w:ascii="Calibri" w:hAnsi="Calibri" w:cs="Calibri"/>
                              </w:rPr>
                            </w:pPr>
                            <w:r w:rsidRPr="009D0C0F">
                              <w:rPr>
                                <w:rFonts w:ascii="Calibri" w:hAnsi="Calibri" w:cs="Calibri"/>
                              </w:rPr>
                              <w:t>LDOB017</w:t>
                            </w:r>
                          </w:p>
                        </w:tc>
                        <w:tc>
                          <w:tcPr>
                            <w:tcW w:w="1849" w:type="dxa"/>
                          </w:tcPr>
                          <w:p w14:paraId="67898699" w14:textId="77777777" w:rsidR="00E73121" w:rsidRPr="009D0C0F" w:rsidRDefault="00E73121" w:rsidP="008E07FF">
                            <w:pPr>
                              <w:rPr>
                                <w:rFonts w:ascii="Calibri" w:hAnsi="Calibri" w:cs="Calibri"/>
                              </w:rPr>
                            </w:pPr>
                            <w:r w:rsidRPr="009D0C0F">
                              <w:rPr>
                                <w:rFonts w:ascii="Calibri" w:hAnsi="Calibri" w:cs="Calibri"/>
                              </w:rPr>
                              <w:t>LDOB018</w:t>
                            </w:r>
                          </w:p>
                        </w:tc>
                        <w:tc>
                          <w:tcPr>
                            <w:tcW w:w="1849" w:type="dxa"/>
                          </w:tcPr>
                          <w:p w14:paraId="21FD8BE7" w14:textId="77777777" w:rsidR="00E73121" w:rsidRPr="009D0C0F" w:rsidRDefault="00E73121" w:rsidP="008E07FF">
                            <w:pPr>
                              <w:rPr>
                                <w:rFonts w:ascii="Calibri" w:hAnsi="Calibri" w:cs="Calibri"/>
                              </w:rPr>
                            </w:pPr>
                            <w:r w:rsidRPr="009D0C0F">
                              <w:rPr>
                                <w:rFonts w:ascii="Calibri" w:hAnsi="Calibri" w:cs="Calibri"/>
                              </w:rPr>
                              <w:t>LDOB019</w:t>
                            </w:r>
                          </w:p>
                        </w:tc>
                      </w:tr>
                      <w:tr w:rsidR="00E73121" w:rsidRPr="009D0C0F" w14:paraId="5355C832" w14:textId="77777777" w:rsidTr="001C35D6">
                        <w:tc>
                          <w:tcPr>
                            <w:tcW w:w="1848" w:type="dxa"/>
                          </w:tcPr>
                          <w:p w14:paraId="179E91DF" w14:textId="77777777" w:rsidR="00E73121" w:rsidRPr="009D0C0F" w:rsidRDefault="00E73121" w:rsidP="008E07FF">
                            <w:pPr>
                              <w:rPr>
                                <w:rFonts w:ascii="Calibri" w:hAnsi="Calibri" w:cs="Calibri"/>
                              </w:rPr>
                            </w:pPr>
                            <w:r w:rsidRPr="009D0C0F">
                              <w:rPr>
                                <w:rFonts w:ascii="Calibri" w:hAnsi="Calibri" w:cs="Calibri"/>
                              </w:rPr>
                              <w:t>LDOB020</w:t>
                            </w:r>
                          </w:p>
                        </w:tc>
                        <w:tc>
                          <w:tcPr>
                            <w:tcW w:w="1848" w:type="dxa"/>
                          </w:tcPr>
                          <w:p w14:paraId="394EE38A" w14:textId="77777777" w:rsidR="00E73121" w:rsidRPr="009D0C0F" w:rsidRDefault="00E73121" w:rsidP="008E07FF">
                            <w:pPr>
                              <w:rPr>
                                <w:rFonts w:ascii="Calibri" w:hAnsi="Calibri" w:cs="Calibri"/>
                              </w:rPr>
                            </w:pPr>
                            <w:r w:rsidRPr="009D0C0F">
                              <w:rPr>
                                <w:rFonts w:ascii="Calibri" w:hAnsi="Calibri" w:cs="Calibri"/>
                              </w:rPr>
                              <w:t>LDOB025</w:t>
                            </w:r>
                          </w:p>
                        </w:tc>
                        <w:tc>
                          <w:tcPr>
                            <w:tcW w:w="1848" w:type="dxa"/>
                          </w:tcPr>
                          <w:p w14:paraId="227C0292" w14:textId="77777777" w:rsidR="00E73121" w:rsidRPr="009D0C0F" w:rsidRDefault="00E73121" w:rsidP="008E07FF">
                            <w:pPr>
                              <w:rPr>
                                <w:rFonts w:ascii="Calibri" w:hAnsi="Calibri" w:cs="Calibri"/>
                              </w:rPr>
                            </w:pPr>
                            <w:r w:rsidRPr="009D0C0F">
                              <w:rPr>
                                <w:rFonts w:ascii="Calibri" w:hAnsi="Calibri" w:cs="Calibri"/>
                              </w:rPr>
                              <w:t>LDOB026</w:t>
                            </w:r>
                          </w:p>
                        </w:tc>
                        <w:tc>
                          <w:tcPr>
                            <w:tcW w:w="1849" w:type="dxa"/>
                          </w:tcPr>
                          <w:p w14:paraId="0A7B61ED" w14:textId="77777777" w:rsidR="00E73121" w:rsidRPr="009D0C0F" w:rsidRDefault="00E73121" w:rsidP="008E07FF">
                            <w:pPr>
                              <w:rPr>
                                <w:rFonts w:ascii="Calibri" w:hAnsi="Calibri" w:cs="Calibri"/>
                              </w:rPr>
                            </w:pPr>
                            <w:r w:rsidRPr="009D0C0F">
                              <w:rPr>
                                <w:rFonts w:ascii="Calibri" w:hAnsi="Calibri" w:cs="Calibri"/>
                              </w:rPr>
                              <w:t>LDOB027</w:t>
                            </w:r>
                          </w:p>
                        </w:tc>
                        <w:tc>
                          <w:tcPr>
                            <w:tcW w:w="1849" w:type="dxa"/>
                          </w:tcPr>
                          <w:p w14:paraId="3A686E21" w14:textId="77777777" w:rsidR="00E73121" w:rsidRPr="009D0C0F" w:rsidRDefault="00E73121" w:rsidP="008E07FF">
                            <w:pPr>
                              <w:rPr>
                                <w:rFonts w:ascii="Calibri" w:hAnsi="Calibri" w:cs="Calibri"/>
                              </w:rPr>
                            </w:pPr>
                            <w:r w:rsidRPr="009D0C0F">
                              <w:rPr>
                                <w:rFonts w:ascii="Calibri" w:hAnsi="Calibri" w:cs="Calibri"/>
                              </w:rPr>
                              <w:t>LDOB028</w:t>
                            </w:r>
                          </w:p>
                        </w:tc>
                      </w:tr>
                      <w:tr w:rsidR="00E73121" w:rsidRPr="009D0C0F" w14:paraId="6BFD6CF7" w14:textId="77777777" w:rsidTr="001C35D6">
                        <w:tc>
                          <w:tcPr>
                            <w:tcW w:w="1848" w:type="dxa"/>
                          </w:tcPr>
                          <w:p w14:paraId="1CEE08B2" w14:textId="77777777" w:rsidR="00E73121" w:rsidRPr="009D0C0F" w:rsidRDefault="00E73121" w:rsidP="008E07FF">
                            <w:pPr>
                              <w:rPr>
                                <w:rFonts w:ascii="Calibri" w:hAnsi="Calibri" w:cs="Calibri"/>
                              </w:rPr>
                            </w:pPr>
                            <w:r w:rsidRPr="009D0C0F">
                              <w:rPr>
                                <w:rFonts w:ascii="Calibri" w:hAnsi="Calibri" w:cs="Calibri"/>
                              </w:rPr>
                              <w:t>LDOB029</w:t>
                            </w:r>
                          </w:p>
                        </w:tc>
                        <w:tc>
                          <w:tcPr>
                            <w:tcW w:w="1848" w:type="dxa"/>
                          </w:tcPr>
                          <w:p w14:paraId="72D06908" w14:textId="77777777" w:rsidR="00E73121" w:rsidRPr="009D0C0F" w:rsidRDefault="00E73121" w:rsidP="008E07FF">
                            <w:pPr>
                              <w:rPr>
                                <w:rFonts w:ascii="Calibri" w:hAnsi="Calibri" w:cs="Calibri"/>
                              </w:rPr>
                            </w:pPr>
                            <w:r w:rsidRPr="009D0C0F">
                              <w:rPr>
                                <w:rFonts w:ascii="Calibri" w:hAnsi="Calibri" w:cs="Calibri"/>
                              </w:rPr>
                              <w:t>LDOB030</w:t>
                            </w:r>
                          </w:p>
                        </w:tc>
                        <w:tc>
                          <w:tcPr>
                            <w:tcW w:w="1848" w:type="dxa"/>
                          </w:tcPr>
                          <w:p w14:paraId="405A45FA" w14:textId="77777777" w:rsidR="00E73121" w:rsidRPr="009D0C0F" w:rsidRDefault="00E73121" w:rsidP="008E07FF">
                            <w:pPr>
                              <w:rPr>
                                <w:rFonts w:ascii="Calibri" w:hAnsi="Calibri" w:cs="Calibri"/>
                              </w:rPr>
                            </w:pPr>
                            <w:r w:rsidRPr="009D0C0F">
                              <w:rPr>
                                <w:rFonts w:ascii="Calibri" w:hAnsi="Calibri" w:cs="Calibri"/>
                              </w:rPr>
                              <w:t>LDOB031</w:t>
                            </w:r>
                          </w:p>
                        </w:tc>
                        <w:tc>
                          <w:tcPr>
                            <w:tcW w:w="1849" w:type="dxa"/>
                          </w:tcPr>
                          <w:p w14:paraId="623B5B37" w14:textId="77777777" w:rsidR="00E73121" w:rsidRPr="009D0C0F" w:rsidRDefault="00E73121" w:rsidP="008E07FF">
                            <w:pPr>
                              <w:rPr>
                                <w:rFonts w:ascii="Calibri" w:hAnsi="Calibri" w:cs="Calibri"/>
                              </w:rPr>
                            </w:pPr>
                            <w:r w:rsidRPr="009D0C0F">
                              <w:rPr>
                                <w:rFonts w:ascii="Calibri" w:hAnsi="Calibri" w:cs="Calibri"/>
                              </w:rPr>
                              <w:t>LDOB032</w:t>
                            </w:r>
                          </w:p>
                        </w:tc>
                        <w:tc>
                          <w:tcPr>
                            <w:tcW w:w="1849" w:type="dxa"/>
                          </w:tcPr>
                          <w:p w14:paraId="1A272D31" w14:textId="77777777" w:rsidR="00E73121" w:rsidRPr="009D0C0F" w:rsidRDefault="00E73121" w:rsidP="008E07FF">
                            <w:pPr>
                              <w:rPr>
                                <w:rFonts w:ascii="Calibri" w:hAnsi="Calibri" w:cs="Calibri"/>
                              </w:rPr>
                            </w:pPr>
                            <w:r w:rsidRPr="009D0C0F">
                              <w:rPr>
                                <w:rFonts w:ascii="Calibri" w:hAnsi="Calibri" w:cs="Calibri"/>
                              </w:rPr>
                              <w:t>LDOB033</w:t>
                            </w:r>
                          </w:p>
                        </w:tc>
                      </w:tr>
                      <w:tr w:rsidR="00E73121" w:rsidRPr="009D0C0F" w14:paraId="1BE3941D" w14:textId="77777777" w:rsidTr="001C35D6">
                        <w:tc>
                          <w:tcPr>
                            <w:tcW w:w="1848" w:type="dxa"/>
                          </w:tcPr>
                          <w:p w14:paraId="744A3A76" w14:textId="77777777" w:rsidR="00E73121" w:rsidRPr="009D0C0F" w:rsidRDefault="00E73121" w:rsidP="008E07FF">
                            <w:pPr>
                              <w:rPr>
                                <w:rFonts w:ascii="Calibri" w:hAnsi="Calibri" w:cs="Calibri"/>
                              </w:rPr>
                            </w:pPr>
                            <w:r w:rsidRPr="009D0C0F">
                              <w:rPr>
                                <w:rFonts w:ascii="Calibri" w:hAnsi="Calibri" w:cs="Calibri"/>
                              </w:rPr>
                              <w:t>LDOB034</w:t>
                            </w:r>
                          </w:p>
                        </w:tc>
                        <w:tc>
                          <w:tcPr>
                            <w:tcW w:w="1848" w:type="dxa"/>
                          </w:tcPr>
                          <w:p w14:paraId="5EB1AF16" w14:textId="77777777" w:rsidR="00E73121" w:rsidRPr="009D0C0F" w:rsidRDefault="00E73121" w:rsidP="008E07FF">
                            <w:pPr>
                              <w:rPr>
                                <w:rFonts w:ascii="Calibri" w:hAnsi="Calibri" w:cs="Calibri"/>
                              </w:rPr>
                            </w:pPr>
                            <w:r w:rsidRPr="009D0C0F">
                              <w:rPr>
                                <w:rFonts w:ascii="Calibri" w:hAnsi="Calibri" w:cs="Calibri"/>
                              </w:rPr>
                              <w:t>LDOB035</w:t>
                            </w:r>
                          </w:p>
                        </w:tc>
                        <w:tc>
                          <w:tcPr>
                            <w:tcW w:w="1848" w:type="dxa"/>
                          </w:tcPr>
                          <w:p w14:paraId="6196C053" w14:textId="77777777" w:rsidR="00E73121" w:rsidRPr="009D0C0F" w:rsidRDefault="00E73121" w:rsidP="008E07FF">
                            <w:pPr>
                              <w:rPr>
                                <w:rFonts w:ascii="Calibri" w:hAnsi="Calibri" w:cs="Calibri"/>
                              </w:rPr>
                            </w:pPr>
                            <w:r w:rsidRPr="009D0C0F">
                              <w:rPr>
                                <w:rFonts w:ascii="Calibri" w:hAnsi="Calibri" w:cs="Calibri"/>
                              </w:rPr>
                              <w:t>LDOB036</w:t>
                            </w:r>
                          </w:p>
                        </w:tc>
                        <w:tc>
                          <w:tcPr>
                            <w:tcW w:w="1849" w:type="dxa"/>
                          </w:tcPr>
                          <w:p w14:paraId="6F5D081E" w14:textId="77777777" w:rsidR="00E73121" w:rsidRPr="009D0C0F" w:rsidRDefault="00E73121" w:rsidP="008E07FF">
                            <w:pPr>
                              <w:rPr>
                                <w:rFonts w:ascii="Calibri" w:hAnsi="Calibri" w:cs="Calibri"/>
                              </w:rPr>
                            </w:pPr>
                            <w:r w:rsidRPr="009D0C0F">
                              <w:rPr>
                                <w:rFonts w:ascii="Calibri" w:hAnsi="Calibri" w:cs="Calibri"/>
                              </w:rPr>
                              <w:t>LDOB037</w:t>
                            </w:r>
                          </w:p>
                        </w:tc>
                        <w:tc>
                          <w:tcPr>
                            <w:tcW w:w="1849" w:type="dxa"/>
                          </w:tcPr>
                          <w:p w14:paraId="5F0D4A2D" w14:textId="77777777" w:rsidR="00E73121" w:rsidRPr="009D0C0F" w:rsidRDefault="00E73121" w:rsidP="008E07FF">
                            <w:pPr>
                              <w:rPr>
                                <w:rFonts w:ascii="Calibri" w:hAnsi="Calibri" w:cs="Calibri"/>
                              </w:rPr>
                            </w:pPr>
                            <w:r w:rsidRPr="009D0C0F">
                              <w:rPr>
                                <w:rFonts w:ascii="Calibri" w:hAnsi="Calibri" w:cs="Calibri"/>
                              </w:rPr>
                              <w:t>LDOB038</w:t>
                            </w:r>
                          </w:p>
                        </w:tc>
                      </w:tr>
                      <w:tr w:rsidR="00E73121" w:rsidRPr="009D0C0F" w14:paraId="4D4CAC60" w14:textId="77777777" w:rsidTr="001C35D6">
                        <w:tc>
                          <w:tcPr>
                            <w:tcW w:w="1848" w:type="dxa"/>
                          </w:tcPr>
                          <w:p w14:paraId="04B5E85E" w14:textId="77777777" w:rsidR="00E73121" w:rsidRPr="009D0C0F" w:rsidRDefault="00E73121" w:rsidP="008E07FF">
                            <w:pPr>
                              <w:rPr>
                                <w:rFonts w:ascii="Calibri" w:hAnsi="Calibri" w:cs="Calibri"/>
                              </w:rPr>
                            </w:pPr>
                            <w:r w:rsidRPr="009D0C0F">
                              <w:rPr>
                                <w:rFonts w:ascii="Calibri" w:hAnsi="Calibri" w:cs="Calibri"/>
                              </w:rPr>
                              <w:t>LDOB039</w:t>
                            </w:r>
                          </w:p>
                        </w:tc>
                        <w:tc>
                          <w:tcPr>
                            <w:tcW w:w="1848" w:type="dxa"/>
                          </w:tcPr>
                          <w:p w14:paraId="51A00ABB" w14:textId="77777777" w:rsidR="00E73121" w:rsidRPr="009D0C0F" w:rsidRDefault="00E73121" w:rsidP="008E07FF">
                            <w:pPr>
                              <w:rPr>
                                <w:rFonts w:ascii="Calibri" w:hAnsi="Calibri" w:cs="Calibri"/>
                              </w:rPr>
                            </w:pPr>
                            <w:r w:rsidRPr="009D0C0F">
                              <w:rPr>
                                <w:rFonts w:ascii="Calibri" w:hAnsi="Calibri" w:cs="Calibri"/>
                              </w:rPr>
                              <w:t>LDOB040</w:t>
                            </w:r>
                          </w:p>
                        </w:tc>
                        <w:tc>
                          <w:tcPr>
                            <w:tcW w:w="1848" w:type="dxa"/>
                          </w:tcPr>
                          <w:p w14:paraId="03C884B3" w14:textId="77777777" w:rsidR="00E73121" w:rsidRPr="009D0C0F" w:rsidRDefault="00E73121" w:rsidP="008E07FF">
                            <w:pPr>
                              <w:rPr>
                                <w:rFonts w:ascii="Calibri" w:hAnsi="Calibri" w:cs="Calibri"/>
                              </w:rPr>
                            </w:pPr>
                            <w:r w:rsidRPr="009D0C0F">
                              <w:rPr>
                                <w:rFonts w:ascii="Calibri" w:hAnsi="Calibri" w:cs="Calibri"/>
                              </w:rPr>
                              <w:t>LDOB041</w:t>
                            </w:r>
                          </w:p>
                        </w:tc>
                        <w:tc>
                          <w:tcPr>
                            <w:tcW w:w="1849" w:type="dxa"/>
                          </w:tcPr>
                          <w:p w14:paraId="3E97758F" w14:textId="77777777" w:rsidR="00E73121" w:rsidRPr="009D0C0F" w:rsidRDefault="00E73121" w:rsidP="008E07FF">
                            <w:pPr>
                              <w:rPr>
                                <w:rFonts w:ascii="Calibri" w:hAnsi="Calibri" w:cs="Calibri"/>
                              </w:rPr>
                            </w:pPr>
                            <w:r w:rsidRPr="009D0C0F">
                              <w:rPr>
                                <w:rFonts w:ascii="Calibri" w:hAnsi="Calibri" w:cs="Calibri"/>
                              </w:rPr>
                              <w:t>LDOB042</w:t>
                            </w:r>
                          </w:p>
                        </w:tc>
                        <w:tc>
                          <w:tcPr>
                            <w:tcW w:w="1849" w:type="dxa"/>
                          </w:tcPr>
                          <w:p w14:paraId="5385C112" w14:textId="77777777" w:rsidR="00E73121" w:rsidRPr="009D0C0F" w:rsidRDefault="00E73121" w:rsidP="008E07FF">
                            <w:pPr>
                              <w:rPr>
                                <w:rFonts w:ascii="Calibri" w:hAnsi="Calibri" w:cs="Calibri"/>
                              </w:rPr>
                            </w:pPr>
                            <w:r w:rsidRPr="009D0C0F">
                              <w:rPr>
                                <w:rFonts w:ascii="Calibri" w:hAnsi="Calibri" w:cs="Calibri"/>
                              </w:rPr>
                              <w:t>LDOB043</w:t>
                            </w:r>
                          </w:p>
                        </w:tc>
                      </w:tr>
                      <w:tr w:rsidR="00E73121" w:rsidRPr="009D0C0F" w14:paraId="089168E6" w14:textId="77777777" w:rsidTr="001C35D6">
                        <w:tc>
                          <w:tcPr>
                            <w:tcW w:w="1848" w:type="dxa"/>
                          </w:tcPr>
                          <w:p w14:paraId="117DBABE" w14:textId="77777777" w:rsidR="00E73121" w:rsidRPr="009D0C0F" w:rsidRDefault="00E73121" w:rsidP="008E07FF">
                            <w:pPr>
                              <w:rPr>
                                <w:rFonts w:ascii="Calibri" w:hAnsi="Calibri" w:cs="Calibri"/>
                              </w:rPr>
                            </w:pPr>
                            <w:r w:rsidRPr="009D0C0F">
                              <w:rPr>
                                <w:rFonts w:ascii="Calibri" w:hAnsi="Calibri" w:cs="Calibri"/>
                              </w:rPr>
                              <w:t>LDOB044</w:t>
                            </w:r>
                          </w:p>
                        </w:tc>
                        <w:tc>
                          <w:tcPr>
                            <w:tcW w:w="1848" w:type="dxa"/>
                          </w:tcPr>
                          <w:p w14:paraId="1F71B2AA" w14:textId="77777777" w:rsidR="00E73121" w:rsidRPr="009D0C0F" w:rsidRDefault="00E73121" w:rsidP="008E07FF">
                            <w:pPr>
                              <w:rPr>
                                <w:rFonts w:ascii="Calibri" w:hAnsi="Calibri" w:cs="Calibri"/>
                              </w:rPr>
                            </w:pPr>
                            <w:r w:rsidRPr="009D0C0F">
                              <w:rPr>
                                <w:rFonts w:ascii="Calibri" w:hAnsi="Calibri" w:cs="Calibri"/>
                              </w:rPr>
                              <w:t>LDOB045</w:t>
                            </w:r>
                          </w:p>
                        </w:tc>
                        <w:tc>
                          <w:tcPr>
                            <w:tcW w:w="1848" w:type="dxa"/>
                          </w:tcPr>
                          <w:p w14:paraId="67DFDA9A" w14:textId="77777777" w:rsidR="00E73121" w:rsidRPr="009D0C0F" w:rsidRDefault="00E73121" w:rsidP="008E07FF">
                            <w:pPr>
                              <w:rPr>
                                <w:rFonts w:ascii="Calibri" w:hAnsi="Calibri" w:cs="Calibri"/>
                              </w:rPr>
                            </w:pPr>
                            <w:r w:rsidRPr="009D0C0F">
                              <w:rPr>
                                <w:rFonts w:ascii="Calibri" w:hAnsi="Calibri" w:cs="Calibri"/>
                              </w:rPr>
                              <w:t>LDOB046</w:t>
                            </w:r>
                          </w:p>
                        </w:tc>
                        <w:tc>
                          <w:tcPr>
                            <w:tcW w:w="1849" w:type="dxa"/>
                          </w:tcPr>
                          <w:p w14:paraId="11D244A7" w14:textId="77777777" w:rsidR="00E73121" w:rsidRPr="009D0C0F" w:rsidRDefault="00E73121" w:rsidP="008E07FF">
                            <w:pPr>
                              <w:rPr>
                                <w:rFonts w:ascii="Calibri" w:hAnsi="Calibri" w:cs="Calibri"/>
                              </w:rPr>
                            </w:pPr>
                            <w:r w:rsidRPr="009D0C0F">
                              <w:rPr>
                                <w:rFonts w:ascii="Calibri" w:hAnsi="Calibri" w:cs="Calibri"/>
                              </w:rPr>
                              <w:t>LDOB047</w:t>
                            </w:r>
                          </w:p>
                        </w:tc>
                        <w:tc>
                          <w:tcPr>
                            <w:tcW w:w="1849" w:type="dxa"/>
                          </w:tcPr>
                          <w:p w14:paraId="4AA07410" w14:textId="77777777" w:rsidR="00E73121" w:rsidRPr="009D0C0F" w:rsidRDefault="00E73121" w:rsidP="008E07FF">
                            <w:pPr>
                              <w:rPr>
                                <w:rFonts w:ascii="Calibri" w:hAnsi="Calibri" w:cs="Calibri"/>
                              </w:rPr>
                            </w:pPr>
                            <w:r w:rsidRPr="009D0C0F">
                              <w:rPr>
                                <w:rFonts w:ascii="Calibri" w:hAnsi="Calibri" w:cs="Calibri"/>
                              </w:rPr>
                              <w:t>LDOB048</w:t>
                            </w:r>
                          </w:p>
                        </w:tc>
                      </w:tr>
                      <w:tr w:rsidR="00E73121" w:rsidRPr="009D0C0F" w14:paraId="246FDE3D" w14:textId="77777777" w:rsidTr="001C35D6">
                        <w:tc>
                          <w:tcPr>
                            <w:tcW w:w="1848" w:type="dxa"/>
                          </w:tcPr>
                          <w:p w14:paraId="4D720649" w14:textId="77777777" w:rsidR="00E73121" w:rsidRPr="009D0C0F" w:rsidRDefault="00E73121" w:rsidP="008E07FF">
                            <w:pPr>
                              <w:rPr>
                                <w:rFonts w:ascii="Calibri" w:hAnsi="Calibri" w:cs="Calibri"/>
                              </w:rPr>
                            </w:pPr>
                            <w:r w:rsidRPr="009D0C0F">
                              <w:rPr>
                                <w:rFonts w:ascii="Calibri" w:hAnsi="Calibri" w:cs="Calibri"/>
                              </w:rPr>
                              <w:t>LDOB049</w:t>
                            </w:r>
                          </w:p>
                        </w:tc>
                        <w:tc>
                          <w:tcPr>
                            <w:tcW w:w="1848" w:type="dxa"/>
                          </w:tcPr>
                          <w:p w14:paraId="2A680A58" w14:textId="77777777" w:rsidR="00E73121" w:rsidRPr="009D0C0F" w:rsidRDefault="00E73121" w:rsidP="008E07FF">
                            <w:pPr>
                              <w:rPr>
                                <w:rFonts w:ascii="Calibri" w:hAnsi="Calibri" w:cs="Calibri"/>
                              </w:rPr>
                            </w:pPr>
                            <w:r w:rsidRPr="009D0C0F">
                              <w:rPr>
                                <w:rFonts w:ascii="Calibri" w:hAnsi="Calibri" w:cs="Calibri"/>
                              </w:rPr>
                              <w:t>LDOB050</w:t>
                            </w:r>
                          </w:p>
                        </w:tc>
                        <w:tc>
                          <w:tcPr>
                            <w:tcW w:w="1848" w:type="dxa"/>
                          </w:tcPr>
                          <w:p w14:paraId="7461940D" w14:textId="77777777" w:rsidR="00E73121" w:rsidRPr="009D0C0F" w:rsidRDefault="00E73121" w:rsidP="008E07FF">
                            <w:pPr>
                              <w:rPr>
                                <w:rFonts w:ascii="Calibri" w:hAnsi="Calibri" w:cs="Calibri"/>
                              </w:rPr>
                            </w:pPr>
                            <w:r w:rsidRPr="009D0C0F">
                              <w:rPr>
                                <w:rFonts w:ascii="Calibri" w:hAnsi="Calibri" w:cs="Calibri"/>
                              </w:rPr>
                              <w:t>LDOB051</w:t>
                            </w:r>
                          </w:p>
                        </w:tc>
                        <w:tc>
                          <w:tcPr>
                            <w:tcW w:w="1849" w:type="dxa"/>
                          </w:tcPr>
                          <w:p w14:paraId="5E79BEDE" w14:textId="77777777" w:rsidR="00E73121" w:rsidRPr="009D0C0F" w:rsidRDefault="00E73121" w:rsidP="008E07FF">
                            <w:pPr>
                              <w:rPr>
                                <w:rFonts w:ascii="Calibri" w:hAnsi="Calibri" w:cs="Calibri"/>
                              </w:rPr>
                            </w:pPr>
                            <w:r w:rsidRPr="009D0C0F">
                              <w:rPr>
                                <w:rFonts w:ascii="Calibri" w:hAnsi="Calibri" w:cs="Calibri"/>
                              </w:rPr>
                              <w:t>LDOB052</w:t>
                            </w:r>
                          </w:p>
                        </w:tc>
                        <w:tc>
                          <w:tcPr>
                            <w:tcW w:w="1849" w:type="dxa"/>
                          </w:tcPr>
                          <w:p w14:paraId="7F9C2622" w14:textId="77777777" w:rsidR="00E73121" w:rsidRPr="009D0C0F" w:rsidRDefault="00E73121" w:rsidP="008E07FF">
                            <w:pPr>
                              <w:rPr>
                                <w:rFonts w:ascii="Calibri" w:hAnsi="Calibri" w:cs="Calibri"/>
                              </w:rPr>
                            </w:pPr>
                            <w:r w:rsidRPr="009D0C0F">
                              <w:rPr>
                                <w:rFonts w:ascii="Calibri" w:hAnsi="Calibri" w:cs="Calibri"/>
                              </w:rPr>
                              <w:t>LDOB053</w:t>
                            </w:r>
                          </w:p>
                        </w:tc>
                      </w:tr>
                      <w:tr w:rsidR="00E73121" w:rsidRPr="009D0C0F" w14:paraId="3E733B73" w14:textId="77777777" w:rsidTr="001C35D6">
                        <w:tc>
                          <w:tcPr>
                            <w:tcW w:w="1848" w:type="dxa"/>
                          </w:tcPr>
                          <w:p w14:paraId="72AD959C" w14:textId="77777777" w:rsidR="00E73121" w:rsidRPr="009D0C0F" w:rsidRDefault="00E73121" w:rsidP="008E07FF">
                            <w:pPr>
                              <w:rPr>
                                <w:rFonts w:ascii="Calibri" w:hAnsi="Calibri" w:cs="Calibri"/>
                              </w:rPr>
                            </w:pPr>
                            <w:r w:rsidRPr="009D0C0F">
                              <w:rPr>
                                <w:rFonts w:ascii="Calibri" w:hAnsi="Calibri" w:cs="Calibri"/>
                              </w:rPr>
                              <w:t>LDOB054</w:t>
                            </w:r>
                          </w:p>
                        </w:tc>
                        <w:tc>
                          <w:tcPr>
                            <w:tcW w:w="1848" w:type="dxa"/>
                          </w:tcPr>
                          <w:p w14:paraId="08517E82" w14:textId="77777777" w:rsidR="00E73121" w:rsidRPr="009D0C0F" w:rsidRDefault="00E73121" w:rsidP="008E07FF">
                            <w:pPr>
                              <w:rPr>
                                <w:rFonts w:ascii="Calibri" w:hAnsi="Calibri" w:cs="Calibri"/>
                              </w:rPr>
                            </w:pPr>
                            <w:r w:rsidRPr="009D0C0F">
                              <w:rPr>
                                <w:rFonts w:ascii="Calibri" w:hAnsi="Calibri" w:cs="Calibri"/>
                              </w:rPr>
                              <w:t>LDOB055</w:t>
                            </w:r>
                          </w:p>
                        </w:tc>
                        <w:tc>
                          <w:tcPr>
                            <w:tcW w:w="1848" w:type="dxa"/>
                          </w:tcPr>
                          <w:p w14:paraId="396EE604" w14:textId="77777777" w:rsidR="00E73121" w:rsidRPr="009D0C0F" w:rsidRDefault="00E73121" w:rsidP="008E07FF">
                            <w:pPr>
                              <w:rPr>
                                <w:rFonts w:ascii="Calibri" w:hAnsi="Calibri" w:cs="Calibri"/>
                              </w:rPr>
                            </w:pPr>
                            <w:r w:rsidRPr="009D0C0F">
                              <w:rPr>
                                <w:rFonts w:ascii="Calibri" w:hAnsi="Calibri" w:cs="Calibri"/>
                              </w:rPr>
                              <w:t>LDOB056</w:t>
                            </w:r>
                          </w:p>
                        </w:tc>
                        <w:tc>
                          <w:tcPr>
                            <w:tcW w:w="1849" w:type="dxa"/>
                          </w:tcPr>
                          <w:p w14:paraId="6E7B0868" w14:textId="77777777" w:rsidR="00E73121" w:rsidRPr="009D0C0F" w:rsidRDefault="00E73121" w:rsidP="008E07FF">
                            <w:pPr>
                              <w:rPr>
                                <w:rFonts w:ascii="Calibri" w:hAnsi="Calibri" w:cs="Calibri"/>
                              </w:rPr>
                            </w:pPr>
                            <w:r w:rsidRPr="009D0C0F">
                              <w:rPr>
                                <w:rFonts w:ascii="Calibri" w:hAnsi="Calibri" w:cs="Calibri"/>
                              </w:rPr>
                              <w:t>LDOB057</w:t>
                            </w:r>
                          </w:p>
                        </w:tc>
                        <w:tc>
                          <w:tcPr>
                            <w:tcW w:w="1849" w:type="dxa"/>
                          </w:tcPr>
                          <w:p w14:paraId="00FE7FA3" w14:textId="77777777" w:rsidR="00E73121" w:rsidRPr="009D0C0F" w:rsidRDefault="00E73121" w:rsidP="008E07FF">
                            <w:pPr>
                              <w:rPr>
                                <w:rFonts w:ascii="Calibri" w:hAnsi="Calibri" w:cs="Calibri"/>
                              </w:rPr>
                            </w:pPr>
                            <w:r w:rsidRPr="009D0C0F">
                              <w:rPr>
                                <w:rFonts w:ascii="Calibri" w:hAnsi="Calibri" w:cs="Calibri"/>
                              </w:rPr>
                              <w:t>LDOB058</w:t>
                            </w:r>
                          </w:p>
                        </w:tc>
                      </w:tr>
                      <w:tr w:rsidR="00E73121" w:rsidRPr="009D0C0F" w14:paraId="363F9B13" w14:textId="77777777" w:rsidTr="001C35D6">
                        <w:tc>
                          <w:tcPr>
                            <w:tcW w:w="1848" w:type="dxa"/>
                          </w:tcPr>
                          <w:p w14:paraId="65BC7D33" w14:textId="77777777" w:rsidR="00E73121" w:rsidRPr="009D0C0F" w:rsidRDefault="00E73121" w:rsidP="008E07FF">
                            <w:pPr>
                              <w:rPr>
                                <w:rFonts w:ascii="Calibri" w:hAnsi="Calibri" w:cs="Calibri"/>
                              </w:rPr>
                            </w:pPr>
                            <w:r w:rsidRPr="009D0C0F">
                              <w:rPr>
                                <w:rFonts w:ascii="Calibri" w:hAnsi="Calibri" w:cs="Calibri"/>
                              </w:rPr>
                              <w:t>LDOB059</w:t>
                            </w:r>
                          </w:p>
                        </w:tc>
                        <w:tc>
                          <w:tcPr>
                            <w:tcW w:w="1848" w:type="dxa"/>
                          </w:tcPr>
                          <w:p w14:paraId="0B1BEB57" w14:textId="77777777" w:rsidR="00E73121" w:rsidRPr="009D0C0F" w:rsidRDefault="00E73121" w:rsidP="008E07FF">
                            <w:pPr>
                              <w:rPr>
                                <w:rFonts w:ascii="Calibri" w:hAnsi="Calibri" w:cs="Calibri"/>
                              </w:rPr>
                            </w:pPr>
                            <w:r w:rsidRPr="009D0C0F">
                              <w:rPr>
                                <w:rFonts w:ascii="Calibri" w:hAnsi="Calibri" w:cs="Calibri"/>
                              </w:rPr>
                              <w:t>LDOB060</w:t>
                            </w:r>
                          </w:p>
                        </w:tc>
                        <w:tc>
                          <w:tcPr>
                            <w:tcW w:w="1848" w:type="dxa"/>
                          </w:tcPr>
                          <w:p w14:paraId="49202BF7" w14:textId="77777777" w:rsidR="00E73121" w:rsidRPr="009D0C0F" w:rsidRDefault="00E73121" w:rsidP="008E07FF">
                            <w:pPr>
                              <w:rPr>
                                <w:rFonts w:ascii="Calibri" w:hAnsi="Calibri" w:cs="Calibri"/>
                              </w:rPr>
                            </w:pPr>
                            <w:r w:rsidRPr="009D0C0F">
                              <w:rPr>
                                <w:rFonts w:ascii="Calibri" w:hAnsi="Calibri" w:cs="Calibri"/>
                              </w:rPr>
                              <w:t>LDOB061</w:t>
                            </w:r>
                          </w:p>
                        </w:tc>
                        <w:tc>
                          <w:tcPr>
                            <w:tcW w:w="1849" w:type="dxa"/>
                          </w:tcPr>
                          <w:p w14:paraId="724387E2" w14:textId="77777777" w:rsidR="00E73121" w:rsidRPr="009D0C0F" w:rsidRDefault="00E73121" w:rsidP="008E07FF">
                            <w:pPr>
                              <w:rPr>
                                <w:rFonts w:ascii="Calibri" w:hAnsi="Calibri" w:cs="Calibri"/>
                              </w:rPr>
                            </w:pPr>
                            <w:r w:rsidRPr="009D0C0F">
                              <w:rPr>
                                <w:rFonts w:ascii="Calibri" w:hAnsi="Calibri" w:cs="Calibri"/>
                              </w:rPr>
                              <w:t>LDOB062</w:t>
                            </w:r>
                          </w:p>
                        </w:tc>
                        <w:tc>
                          <w:tcPr>
                            <w:tcW w:w="1849" w:type="dxa"/>
                          </w:tcPr>
                          <w:p w14:paraId="23C0CB2F" w14:textId="77777777" w:rsidR="00E73121" w:rsidRPr="009D0C0F" w:rsidRDefault="00E73121" w:rsidP="008E07FF">
                            <w:pPr>
                              <w:rPr>
                                <w:rFonts w:ascii="Calibri" w:hAnsi="Calibri" w:cs="Calibri"/>
                              </w:rPr>
                            </w:pPr>
                            <w:r w:rsidRPr="009D0C0F">
                              <w:rPr>
                                <w:rFonts w:ascii="Calibri" w:hAnsi="Calibri" w:cs="Calibri"/>
                              </w:rPr>
                              <w:t>LDOB063</w:t>
                            </w:r>
                          </w:p>
                        </w:tc>
                      </w:tr>
                      <w:tr w:rsidR="00E73121" w:rsidRPr="009D0C0F" w14:paraId="6EC66BA6" w14:textId="77777777" w:rsidTr="001C35D6">
                        <w:tc>
                          <w:tcPr>
                            <w:tcW w:w="1848" w:type="dxa"/>
                          </w:tcPr>
                          <w:p w14:paraId="412CE8F1" w14:textId="77777777" w:rsidR="00E73121" w:rsidRPr="009D0C0F" w:rsidRDefault="00E73121" w:rsidP="008E07FF">
                            <w:pPr>
                              <w:rPr>
                                <w:rFonts w:ascii="Calibri" w:hAnsi="Calibri" w:cs="Calibri"/>
                              </w:rPr>
                            </w:pPr>
                            <w:r w:rsidRPr="009D0C0F">
                              <w:rPr>
                                <w:rFonts w:ascii="Calibri" w:hAnsi="Calibri" w:cs="Calibri"/>
                              </w:rPr>
                              <w:t>LDOB064</w:t>
                            </w:r>
                          </w:p>
                        </w:tc>
                        <w:tc>
                          <w:tcPr>
                            <w:tcW w:w="1848" w:type="dxa"/>
                          </w:tcPr>
                          <w:p w14:paraId="72F13280" w14:textId="77777777" w:rsidR="00E73121" w:rsidRPr="009D0C0F" w:rsidRDefault="00E73121" w:rsidP="008E07FF">
                            <w:pPr>
                              <w:rPr>
                                <w:rFonts w:ascii="Calibri" w:hAnsi="Calibri" w:cs="Calibri"/>
                              </w:rPr>
                            </w:pPr>
                            <w:r w:rsidRPr="009D0C0F">
                              <w:rPr>
                                <w:rFonts w:ascii="Calibri" w:hAnsi="Calibri" w:cs="Calibri"/>
                              </w:rPr>
                              <w:t>LDOB065</w:t>
                            </w:r>
                          </w:p>
                        </w:tc>
                        <w:tc>
                          <w:tcPr>
                            <w:tcW w:w="1848" w:type="dxa"/>
                          </w:tcPr>
                          <w:p w14:paraId="2A2B473F" w14:textId="77777777" w:rsidR="00E73121" w:rsidRPr="009D0C0F" w:rsidRDefault="00E73121" w:rsidP="008E07FF">
                            <w:pPr>
                              <w:rPr>
                                <w:rFonts w:ascii="Calibri" w:hAnsi="Calibri" w:cs="Calibri"/>
                              </w:rPr>
                            </w:pPr>
                            <w:r w:rsidRPr="009D0C0F">
                              <w:rPr>
                                <w:rFonts w:ascii="Calibri" w:hAnsi="Calibri" w:cs="Calibri"/>
                              </w:rPr>
                              <w:t>LDOB066</w:t>
                            </w:r>
                          </w:p>
                        </w:tc>
                        <w:tc>
                          <w:tcPr>
                            <w:tcW w:w="1849" w:type="dxa"/>
                          </w:tcPr>
                          <w:p w14:paraId="59590158" w14:textId="77777777" w:rsidR="00E73121" w:rsidRPr="009D0C0F" w:rsidRDefault="00E73121" w:rsidP="008E07FF">
                            <w:pPr>
                              <w:rPr>
                                <w:rFonts w:ascii="Calibri" w:hAnsi="Calibri" w:cs="Calibri"/>
                              </w:rPr>
                            </w:pPr>
                            <w:r w:rsidRPr="009D0C0F">
                              <w:rPr>
                                <w:rFonts w:ascii="Calibri" w:hAnsi="Calibri" w:cs="Calibri"/>
                              </w:rPr>
                              <w:t>LDOB067</w:t>
                            </w:r>
                          </w:p>
                        </w:tc>
                        <w:tc>
                          <w:tcPr>
                            <w:tcW w:w="1849" w:type="dxa"/>
                          </w:tcPr>
                          <w:p w14:paraId="4695756B" w14:textId="77777777" w:rsidR="00E73121" w:rsidRPr="009D0C0F" w:rsidRDefault="00E73121" w:rsidP="008E07FF">
                            <w:pPr>
                              <w:rPr>
                                <w:rFonts w:ascii="Calibri" w:hAnsi="Calibri" w:cs="Calibri"/>
                              </w:rPr>
                            </w:pPr>
                            <w:r w:rsidRPr="009D0C0F">
                              <w:rPr>
                                <w:rFonts w:ascii="Calibri" w:hAnsi="Calibri" w:cs="Calibri"/>
                              </w:rPr>
                              <w:t>LDOB068</w:t>
                            </w:r>
                          </w:p>
                        </w:tc>
                      </w:tr>
                      <w:tr w:rsidR="00E73121" w:rsidRPr="009D0C0F" w14:paraId="7A5C3564" w14:textId="77777777" w:rsidTr="001C35D6">
                        <w:tc>
                          <w:tcPr>
                            <w:tcW w:w="1848" w:type="dxa"/>
                          </w:tcPr>
                          <w:p w14:paraId="4D1CC114" w14:textId="77777777" w:rsidR="00E73121" w:rsidRPr="009D0C0F" w:rsidRDefault="00E73121" w:rsidP="008E07FF">
                            <w:pPr>
                              <w:rPr>
                                <w:rFonts w:ascii="Calibri" w:hAnsi="Calibri" w:cs="Calibri"/>
                              </w:rPr>
                            </w:pPr>
                            <w:r w:rsidRPr="009D0C0F">
                              <w:rPr>
                                <w:rFonts w:ascii="Calibri" w:hAnsi="Calibri" w:cs="Calibri"/>
                              </w:rPr>
                              <w:t>LDOB069</w:t>
                            </w:r>
                          </w:p>
                        </w:tc>
                        <w:tc>
                          <w:tcPr>
                            <w:tcW w:w="1848" w:type="dxa"/>
                          </w:tcPr>
                          <w:p w14:paraId="63280D2E" w14:textId="77777777" w:rsidR="00E73121" w:rsidRPr="009D0C0F" w:rsidRDefault="00E73121" w:rsidP="008E07FF">
                            <w:pPr>
                              <w:rPr>
                                <w:rFonts w:ascii="Calibri" w:hAnsi="Calibri" w:cs="Calibri"/>
                              </w:rPr>
                            </w:pPr>
                            <w:r w:rsidRPr="009D0C0F">
                              <w:rPr>
                                <w:rFonts w:ascii="Calibri" w:hAnsi="Calibri" w:cs="Calibri"/>
                              </w:rPr>
                              <w:t>LDOB070</w:t>
                            </w:r>
                          </w:p>
                        </w:tc>
                        <w:tc>
                          <w:tcPr>
                            <w:tcW w:w="1848" w:type="dxa"/>
                          </w:tcPr>
                          <w:p w14:paraId="128E93A7" w14:textId="77777777" w:rsidR="00E73121" w:rsidRPr="009D0C0F" w:rsidRDefault="00E73121" w:rsidP="008E07FF">
                            <w:pPr>
                              <w:rPr>
                                <w:rFonts w:ascii="Calibri" w:hAnsi="Calibri" w:cs="Calibri"/>
                              </w:rPr>
                            </w:pPr>
                            <w:r w:rsidRPr="009D0C0F">
                              <w:rPr>
                                <w:rFonts w:ascii="Calibri" w:hAnsi="Calibri" w:cs="Calibri"/>
                              </w:rPr>
                              <w:t>LDOB071</w:t>
                            </w:r>
                          </w:p>
                        </w:tc>
                        <w:tc>
                          <w:tcPr>
                            <w:tcW w:w="1849" w:type="dxa"/>
                          </w:tcPr>
                          <w:p w14:paraId="02C31D67" w14:textId="77777777" w:rsidR="00E73121" w:rsidRPr="009D0C0F" w:rsidRDefault="00E73121" w:rsidP="008E07FF">
                            <w:pPr>
                              <w:rPr>
                                <w:rFonts w:ascii="Calibri" w:hAnsi="Calibri" w:cs="Calibri"/>
                              </w:rPr>
                            </w:pPr>
                            <w:r w:rsidRPr="009D0C0F">
                              <w:rPr>
                                <w:rFonts w:ascii="Calibri" w:hAnsi="Calibri" w:cs="Calibri"/>
                              </w:rPr>
                              <w:t>LDOB072</w:t>
                            </w:r>
                          </w:p>
                        </w:tc>
                        <w:tc>
                          <w:tcPr>
                            <w:tcW w:w="1849" w:type="dxa"/>
                          </w:tcPr>
                          <w:p w14:paraId="124BA095" w14:textId="77777777" w:rsidR="00E73121" w:rsidRPr="009D0C0F" w:rsidRDefault="00E73121" w:rsidP="008E07FF">
                            <w:pPr>
                              <w:rPr>
                                <w:rFonts w:ascii="Calibri" w:hAnsi="Calibri" w:cs="Calibri"/>
                              </w:rPr>
                            </w:pPr>
                            <w:r w:rsidRPr="009D0C0F">
                              <w:rPr>
                                <w:rFonts w:ascii="Calibri" w:hAnsi="Calibri" w:cs="Calibri"/>
                              </w:rPr>
                              <w:t>LDOB073</w:t>
                            </w:r>
                          </w:p>
                        </w:tc>
                      </w:tr>
                      <w:tr w:rsidR="00E73121" w:rsidRPr="009D0C0F" w14:paraId="66B50672" w14:textId="77777777" w:rsidTr="001C35D6">
                        <w:tc>
                          <w:tcPr>
                            <w:tcW w:w="1848" w:type="dxa"/>
                          </w:tcPr>
                          <w:p w14:paraId="3E793630" w14:textId="77777777" w:rsidR="00E73121" w:rsidRPr="009D0C0F" w:rsidRDefault="00E73121" w:rsidP="008E07FF">
                            <w:pPr>
                              <w:rPr>
                                <w:rFonts w:ascii="Calibri" w:hAnsi="Calibri" w:cs="Calibri"/>
                              </w:rPr>
                            </w:pPr>
                            <w:r w:rsidRPr="009D0C0F">
                              <w:rPr>
                                <w:rFonts w:ascii="Calibri" w:hAnsi="Calibri" w:cs="Calibri"/>
                              </w:rPr>
                              <w:t>LDOB074</w:t>
                            </w:r>
                          </w:p>
                        </w:tc>
                        <w:tc>
                          <w:tcPr>
                            <w:tcW w:w="1848" w:type="dxa"/>
                          </w:tcPr>
                          <w:p w14:paraId="4B20A8D4" w14:textId="77777777" w:rsidR="00E73121" w:rsidRPr="009D0C0F" w:rsidRDefault="00E73121" w:rsidP="008E07FF">
                            <w:pPr>
                              <w:rPr>
                                <w:rFonts w:ascii="Calibri" w:hAnsi="Calibri" w:cs="Calibri"/>
                              </w:rPr>
                            </w:pPr>
                            <w:r w:rsidRPr="009D0C0F">
                              <w:rPr>
                                <w:rFonts w:ascii="Calibri" w:hAnsi="Calibri" w:cs="Calibri"/>
                              </w:rPr>
                              <w:t>LDOB075</w:t>
                            </w:r>
                          </w:p>
                        </w:tc>
                        <w:tc>
                          <w:tcPr>
                            <w:tcW w:w="1848" w:type="dxa"/>
                          </w:tcPr>
                          <w:p w14:paraId="3EF99B3E" w14:textId="77777777" w:rsidR="00E73121" w:rsidRPr="009D0C0F" w:rsidRDefault="00E73121" w:rsidP="008E07FF">
                            <w:pPr>
                              <w:rPr>
                                <w:rFonts w:ascii="Calibri" w:hAnsi="Calibri" w:cs="Calibri"/>
                              </w:rPr>
                            </w:pPr>
                            <w:r w:rsidRPr="009D0C0F">
                              <w:rPr>
                                <w:rFonts w:ascii="Calibri" w:hAnsi="Calibri" w:cs="Calibri"/>
                              </w:rPr>
                              <w:t>LDOB076</w:t>
                            </w:r>
                          </w:p>
                        </w:tc>
                        <w:tc>
                          <w:tcPr>
                            <w:tcW w:w="1849" w:type="dxa"/>
                          </w:tcPr>
                          <w:p w14:paraId="08C56548" w14:textId="77777777" w:rsidR="00E73121" w:rsidRPr="009D0C0F" w:rsidRDefault="00E73121" w:rsidP="008E07FF">
                            <w:pPr>
                              <w:rPr>
                                <w:rFonts w:ascii="Calibri" w:hAnsi="Calibri" w:cs="Calibri"/>
                              </w:rPr>
                            </w:pPr>
                          </w:p>
                        </w:tc>
                        <w:tc>
                          <w:tcPr>
                            <w:tcW w:w="1849" w:type="dxa"/>
                          </w:tcPr>
                          <w:p w14:paraId="17CB20C6" w14:textId="77777777" w:rsidR="00E73121" w:rsidRPr="009D0C0F" w:rsidRDefault="00E73121" w:rsidP="008E07FF">
                            <w:pPr>
                              <w:rPr>
                                <w:rFonts w:ascii="Calibri" w:hAnsi="Calibri" w:cs="Calibri"/>
                              </w:rPr>
                            </w:pPr>
                          </w:p>
                        </w:tc>
                      </w:tr>
                    </w:tbl>
                    <w:p w14:paraId="49C53E4C" w14:textId="77777777" w:rsidR="00E73121" w:rsidRDefault="00E73121" w:rsidP="007509A2"/>
                  </w:txbxContent>
                </v:textbox>
                <w10:wrap type="square"/>
              </v:shape>
            </w:pict>
          </mc:Fallback>
        </mc:AlternateContent>
      </w:r>
    </w:p>
    <w:tbl>
      <w:tblPr>
        <w:tblW w:w="3600" w:type="dxa"/>
        <w:tblInd w:w="-5" w:type="dxa"/>
        <w:tblLook w:val="04A0" w:firstRow="1" w:lastRow="0" w:firstColumn="1" w:lastColumn="0" w:noHBand="0" w:noVBand="1"/>
      </w:tblPr>
      <w:tblGrid>
        <w:gridCol w:w="439"/>
        <w:gridCol w:w="3200"/>
      </w:tblGrid>
      <w:tr w:rsidR="007509A2" w:rsidRPr="00CF60E6" w14:paraId="43762439" w14:textId="77777777" w:rsidTr="00396633">
        <w:trPr>
          <w:trHeight w:val="30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EFC7C5" w14:textId="77777777" w:rsidR="007509A2" w:rsidRPr="00CF60E6" w:rsidRDefault="007509A2" w:rsidP="00396633">
            <w:pPr>
              <w:jc w:val="right"/>
              <w:rPr>
                <w:rFonts w:cs="Arial"/>
                <w:color w:val="000000"/>
                <w:szCs w:val="20"/>
              </w:rPr>
            </w:pPr>
            <w:r w:rsidRPr="00CF60E6">
              <w:rPr>
                <w:rFonts w:cs="Arial"/>
                <w:color w:val="000000"/>
                <w:szCs w:val="20"/>
              </w:rPr>
              <w:t>1</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14:paraId="7CCF9AE4"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66A68A1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658813D"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200" w:type="dxa"/>
            <w:tcBorders>
              <w:top w:val="nil"/>
              <w:left w:val="nil"/>
              <w:bottom w:val="single" w:sz="4" w:space="0" w:color="auto"/>
              <w:right w:val="single" w:sz="4" w:space="0" w:color="auto"/>
            </w:tcBorders>
            <w:shd w:val="clear" w:color="auto" w:fill="auto"/>
            <w:noWrap/>
            <w:vAlign w:val="bottom"/>
            <w:hideMark/>
          </w:tcPr>
          <w:p w14:paraId="2C62D588" w14:textId="77777777" w:rsidR="007509A2" w:rsidRPr="00CF60E6" w:rsidRDefault="007509A2" w:rsidP="00396633">
            <w:pPr>
              <w:rPr>
                <w:rFonts w:cs="Arial"/>
                <w:color w:val="000000"/>
                <w:szCs w:val="20"/>
              </w:rPr>
            </w:pPr>
            <w:r w:rsidRPr="00CF60E6">
              <w:rPr>
                <w:rFonts w:cs="Arial"/>
                <w:color w:val="000000"/>
                <w:szCs w:val="20"/>
              </w:rPr>
              <w:t>Male aged 10-17 years</w:t>
            </w:r>
          </w:p>
        </w:tc>
      </w:tr>
      <w:tr w:rsidR="007509A2" w:rsidRPr="00CF60E6" w14:paraId="1F48AFC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1E0D4DDC" w14:textId="77777777" w:rsidR="007509A2" w:rsidRPr="00CF60E6" w:rsidRDefault="007509A2" w:rsidP="00396633">
            <w:pPr>
              <w:jc w:val="right"/>
              <w:rPr>
                <w:rFonts w:cs="Arial"/>
                <w:color w:val="000000"/>
                <w:szCs w:val="20"/>
              </w:rPr>
            </w:pPr>
            <w:r w:rsidRPr="00CF60E6">
              <w:rPr>
                <w:rFonts w:cs="Arial"/>
                <w:color w:val="000000"/>
                <w:szCs w:val="20"/>
              </w:rPr>
              <w:t>3</w:t>
            </w:r>
          </w:p>
        </w:tc>
        <w:tc>
          <w:tcPr>
            <w:tcW w:w="3200" w:type="dxa"/>
            <w:tcBorders>
              <w:top w:val="nil"/>
              <w:left w:val="nil"/>
              <w:bottom w:val="single" w:sz="4" w:space="0" w:color="auto"/>
              <w:right w:val="single" w:sz="4" w:space="0" w:color="auto"/>
            </w:tcBorders>
            <w:shd w:val="clear" w:color="auto" w:fill="auto"/>
            <w:noWrap/>
            <w:vAlign w:val="bottom"/>
            <w:hideMark/>
          </w:tcPr>
          <w:p w14:paraId="7F70A3CB" w14:textId="77777777" w:rsidR="007509A2" w:rsidRPr="00CF60E6" w:rsidRDefault="007509A2" w:rsidP="00396633">
            <w:pPr>
              <w:rPr>
                <w:rFonts w:cs="Arial"/>
                <w:color w:val="000000"/>
                <w:szCs w:val="20"/>
              </w:rPr>
            </w:pPr>
            <w:r w:rsidRPr="00CF60E6">
              <w:rPr>
                <w:rFonts w:cs="Arial"/>
                <w:color w:val="000000"/>
                <w:szCs w:val="20"/>
              </w:rPr>
              <w:t>Male aged 18-24 years</w:t>
            </w:r>
          </w:p>
        </w:tc>
      </w:tr>
      <w:tr w:rsidR="007509A2" w:rsidRPr="00CF60E6" w14:paraId="74B5A8C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28B9FFC" w14:textId="77777777" w:rsidR="007509A2" w:rsidRPr="00CF60E6" w:rsidRDefault="007509A2" w:rsidP="00396633">
            <w:pPr>
              <w:jc w:val="right"/>
              <w:rPr>
                <w:rFonts w:cs="Arial"/>
                <w:color w:val="000000"/>
                <w:szCs w:val="20"/>
              </w:rPr>
            </w:pPr>
            <w:r>
              <w:rPr>
                <w:rFonts w:cs="Arial"/>
                <w:color w:val="000000"/>
                <w:szCs w:val="20"/>
              </w:rPr>
              <w:t xml:space="preserve">  </w:t>
            </w:r>
            <w:r w:rsidRPr="00CF60E6">
              <w:rPr>
                <w:rFonts w:cs="Arial"/>
                <w:color w:val="000000"/>
                <w:szCs w:val="20"/>
              </w:rPr>
              <w:t>4</w:t>
            </w:r>
          </w:p>
        </w:tc>
        <w:tc>
          <w:tcPr>
            <w:tcW w:w="3200" w:type="dxa"/>
            <w:tcBorders>
              <w:top w:val="nil"/>
              <w:left w:val="nil"/>
              <w:bottom w:val="single" w:sz="4" w:space="0" w:color="auto"/>
              <w:right w:val="single" w:sz="4" w:space="0" w:color="auto"/>
            </w:tcBorders>
            <w:shd w:val="clear" w:color="auto" w:fill="auto"/>
            <w:noWrap/>
            <w:vAlign w:val="bottom"/>
            <w:hideMark/>
          </w:tcPr>
          <w:p w14:paraId="01855FB7"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53F2EE5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8199896" w14:textId="77777777" w:rsidR="007509A2" w:rsidRPr="00CF60E6" w:rsidRDefault="007509A2" w:rsidP="00396633">
            <w:pPr>
              <w:jc w:val="right"/>
              <w:rPr>
                <w:rFonts w:cs="Arial"/>
                <w:color w:val="000000"/>
                <w:szCs w:val="20"/>
              </w:rPr>
            </w:pPr>
            <w:r w:rsidRPr="00CF60E6">
              <w:rPr>
                <w:rFonts w:cs="Arial"/>
                <w:color w:val="000000"/>
                <w:szCs w:val="20"/>
              </w:rPr>
              <w:t>5</w:t>
            </w:r>
          </w:p>
        </w:tc>
        <w:tc>
          <w:tcPr>
            <w:tcW w:w="3200" w:type="dxa"/>
            <w:tcBorders>
              <w:top w:val="nil"/>
              <w:left w:val="nil"/>
              <w:bottom w:val="single" w:sz="4" w:space="0" w:color="auto"/>
              <w:right w:val="single" w:sz="4" w:space="0" w:color="auto"/>
            </w:tcBorders>
            <w:shd w:val="clear" w:color="auto" w:fill="auto"/>
            <w:noWrap/>
            <w:vAlign w:val="bottom"/>
            <w:hideMark/>
          </w:tcPr>
          <w:p w14:paraId="08FFAF40"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0BA06D4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9AF1D89" w14:textId="77777777" w:rsidR="007509A2" w:rsidRPr="00CF60E6" w:rsidRDefault="007509A2" w:rsidP="00396633">
            <w:pPr>
              <w:jc w:val="right"/>
              <w:rPr>
                <w:rFonts w:cs="Arial"/>
                <w:color w:val="000000"/>
                <w:szCs w:val="20"/>
              </w:rPr>
            </w:pPr>
            <w:r w:rsidRPr="00CF60E6">
              <w:rPr>
                <w:rFonts w:cs="Arial"/>
                <w:color w:val="000000"/>
                <w:szCs w:val="20"/>
              </w:rPr>
              <w:t>6</w:t>
            </w:r>
          </w:p>
        </w:tc>
        <w:tc>
          <w:tcPr>
            <w:tcW w:w="3200" w:type="dxa"/>
            <w:tcBorders>
              <w:top w:val="nil"/>
              <w:left w:val="nil"/>
              <w:bottom w:val="single" w:sz="4" w:space="0" w:color="auto"/>
              <w:right w:val="single" w:sz="4" w:space="0" w:color="auto"/>
            </w:tcBorders>
            <w:shd w:val="clear" w:color="auto" w:fill="auto"/>
            <w:noWrap/>
            <w:vAlign w:val="bottom"/>
            <w:hideMark/>
          </w:tcPr>
          <w:p w14:paraId="3E0CC9A4" w14:textId="77777777" w:rsidR="007509A2" w:rsidRPr="00CF60E6" w:rsidRDefault="007509A2" w:rsidP="00396633">
            <w:pPr>
              <w:rPr>
                <w:rFonts w:cs="Arial"/>
                <w:color w:val="000000"/>
                <w:szCs w:val="20"/>
              </w:rPr>
            </w:pPr>
            <w:r w:rsidRPr="00CF60E6">
              <w:rPr>
                <w:rFonts w:cs="Arial"/>
                <w:color w:val="000000"/>
                <w:szCs w:val="20"/>
              </w:rPr>
              <w:t>Male aged 45-54 years</w:t>
            </w:r>
          </w:p>
        </w:tc>
      </w:tr>
      <w:tr w:rsidR="007509A2" w:rsidRPr="00CF60E6" w14:paraId="585271B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48BED78" w14:textId="77777777" w:rsidR="007509A2" w:rsidRPr="00CF60E6" w:rsidRDefault="007509A2" w:rsidP="00396633">
            <w:pPr>
              <w:jc w:val="right"/>
              <w:rPr>
                <w:rFonts w:cs="Arial"/>
                <w:color w:val="000000"/>
                <w:szCs w:val="20"/>
              </w:rPr>
            </w:pPr>
            <w:r w:rsidRPr="00CF60E6">
              <w:rPr>
                <w:rFonts w:cs="Arial"/>
                <w:color w:val="000000"/>
                <w:szCs w:val="20"/>
              </w:rPr>
              <w:t>7</w:t>
            </w:r>
          </w:p>
        </w:tc>
        <w:tc>
          <w:tcPr>
            <w:tcW w:w="3200" w:type="dxa"/>
            <w:tcBorders>
              <w:top w:val="nil"/>
              <w:left w:val="nil"/>
              <w:bottom w:val="single" w:sz="4" w:space="0" w:color="auto"/>
              <w:right w:val="single" w:sz="4" w:space="0" w:color="auto"/>
            </w:tcBorders>
            <w:shd w:val="clear" w:color="auto" w:fill="auto"/>
            <w:noWrap/>
            <w:vAlign w:val="bottom"/>
            <w:hideMark/>
          </w:tcPr>
          <w:p w14:paraId="2721D76E" w14:textId="77777777" w:rsidR="007509A2" w:rsidRPr="00CF60E6" w:rsidRDefault="007509A2" w:rsidP="00396633">
            <w:pPr>
              <w:rPr>
                <w:rFonts w:cs="Arial"/>
                <w:color w:val="000000"/>
                <w:szCs w:val="20"/>
              </w:rPr>
            </w:pPr>
            <w:r w:rsidRPr="00CF60E6">
              <w:rPr>
                <w:rFonts w:cs="Arial"/>
                <w:color w:val="000000"/>
                <w:szCs w:val="20"/>
              </w:rPr>
              <w:t>Male aged 55-64 years</w:t>
            </w:r>
          </w:p>
        </w:tc>
      </w:tr>
      <w:tr w:rsidR="007509A2" w:rsidRPr="00CF60E6" w14:paraId="34745A1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DE0B897" w14:textId="77777777" w:rsidR="007509A2" w:rsidRPr="00CF60E6" w:rsidRDefault="007509A2" w:rsidP="00396633">
            <w:pPr>
              <w:jc w:val="right"/>
              <w:rPr>
                <w:rFonts w:cs="Arial"/>
                <w:color w:val="000000"/>
                <w:szCs w:val="20"/>
              </w:rPr>
            </w:pPr>
            <w:r w:rsidRPr="00CF60E6">
              <w:rPr>
                <w:rFonts w:cs="Arial"/>
                <w:color w:val="000000"/>
                <w:szCs w:val="20"/>
              </w:rPr>
              <w:t>8</w:t>
            </w:r>
          </w:p>
        </w:tc>
        <w:tc>
          <w:tcPr>
            <w:tcW w:w="3200" w:type="dxa"/>
            <w:tcBorders>
              <w:top w:val="nil"/>
              <w:left w:val="nil"/>
              <w:bottom w:val="single" w:sz="4" w:space="0" w:color="auto"/>
              <w:right w:val="single" w:sz="4" w:space="0" w:color="auto"/>
            </w:tcBorders>
            <w:shd w:val="clear" w:color="auto" w:fill="auto"/>
            <w:noWrap/>
            <w:vAlign w:val="bottom"/>
            <w:hideMark/>
          </w:tcPr>
          <w:p w14:paraId="61166D84" w14:textId="77777777" w:rsidR="007509A2" w:rsidRPr="00CF60E6" w:rsidRDefault="007509A2" w:rsidP="00396633">
            <w:pPr>
              <w:rPr>
                <w:rFonts w:cs="Arial"/>
                <w:color w:val="000000"/>
                <w:szCs w:val="20"/>
              </w:rPr>
            </w:pPr>
            <w:r w:rsidRPr="00CF60E6">
              <w:rPr>
                <w:rFonts w:cs="Arial"/>
                <w:color w:val="000000"/>
                <w:szCs w:val="20"/>
              </w:rPr>
              <w:t>Male aged 65-74 years</w:t>
            </w:r>
          </w:p>
        </w:tc>
      </w:tr>
      <w:tr w:rsidR="007509A2" w:rsidRPr="00CF60E6" w14:paraId="064CEE6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EB1D95B" w14:textId="77777777" w:rsidR="007509A2" w:rsidRPr="00CF60E6" w:rsidRDefault="007509A2" w:rsidP="00396633">
            <w:pPr>
              <w:jc w:val="right"/>
              <w:rPr>
                <w:rFonts w:cs="Arial"/>
                <w:color w:val="000000"/>
                <w:szCs w:val="20"/>
              </w:rPr>
            </w:pPr>
            <w:r w:rsidRPr="00CF60E6">
              <w:rPr>
                <w:rFonts w:cs="Arial"/>
                <w:color w:val="000000"/>
                <w:szCs w:val="20"/>
              </w:rPr>
              <w:t>9</w:t>
            </w:r>
          </w:p>
        </w:tc>
        <w:tc>
          <w:tcPr>
            <w:tcW w:w="3200" w:type="dxa"/>
            <w:tcBorders>
              <w:top w:val="nil"/>
              <w:left w:val="nil"/>
              <w:bottom w:val="single" w:sz="4" w:space="0" w:color="auto"/>
              <w:right w:val="single" w:sz="4" w:space="0" w:color="auto"/>
            </w:tcBorders>
            <w:shd w:val="clear" w:color="auto" w:fill="auto"/>
            <w:noWrap/>
            <w:vAlign w:val="bottom"/>
            <w:hideMark/>
          </w:tcPr>
          <w:p w14:paraId="37EC7B8F"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0596C6D7"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062838A" w14:textId="77777777" w:rsidR="007509A2" w:rsidRPr="00CF60E6" w:rsidRDefault="007509A2" w:rsidP="00396633">
            <w:pPr>
              <w:jc w:val="right"/>
              <w:rPr>
                <w:rFonts w:cs="Arial"/>
                <w:color w:val="000000"/>
                <w:szCs w:val="20"/>
              </w:rPr>
            </w:pPr>
            <w:r w:rsidRPr="00CF60E6">
              <w:rPr>
                <w:rFonts w:cs="Arial"/>
                <w:color w:val="000000"/>
                <w:szCs w:val="20"/>
              </w:rPr>
              <w:t>10</w:t>
            </w:r>
          </w:p>
        </w:tc>
        <w:tc>
          <w:tcPr>
            <w:tcW w:w="3200" w:type="dxa"/>
            <w:tcBorders>
              <w:top w:val="nil"/>
              <w:left w:val="nil"/>
              <w:bottom w:val="single" w:sz="4" w:space="0" w:color="auto"/>
              <w:right w:val="single" w:sz="4" w:space="0" w:color="auto"/>
            </w:tcBorders>
            <w:shd w:val="clear" w:color="auto" w:fill="auto"/>
            <w:noWrap/>
            <w:vAlign w:val="bottom"/>
            <w:hideMark/>
          </w:tcPr>
          <w:p w14:paraId="6E5D1FB8"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7B930A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456D64A" w14:textId="77777777" w:rsidR="007509A2" w:rsidRPr="00CF60E6" w:rsidRDefault="007509A2" w:rsidP="00396633">
            <w:pPr>
              <w:jc w:val="right"/>
              <w:rPr>
                <w:rFonts w:cs="Arial"/>
                <w:color w:val="000000"/>
                <w:szCs w:val="20"/>
              </w:rPr>
            </w:pPr>
            <w:r w:rsidRPr="00CF60E6">
              <w:rPr>
                <w:rFonts w:cs="Arial"/>
                <w:color w:val="000000"/>
                <w:szCs w:val="20"/>
              </w:rPr>
              <w:t>11</w:t>
            </w:r>
          </w:p>
        </w:tc>
        <w:tc>
          <w:tcPr>
            <w:tcW w:w="3200" w:type="dxa"/>
            <w:tcBorders>
              <w:top w:val="nil"/>
              <w:left w:val="nil"/>
              <w:bottom w:val="single" w:sz="4" w:space="0" w:color="auto"/>
              <w:right w:val="single" w:sz="4" w:space="0" w:color="auto"/>
            </w:tcBorders>
            <w:shd w:val="clear" w:color="auto" w:fill="auto"/>
            <w:noWrap/>
            <w:vAlign w:val="bottom"/>
            <w:hideMark/>
          </w:tcPr>
          <w:p w14:paraId="1267807F" w14:textId="77777777" w:rsidR="007509A2" w:rsidRPr="00CF60E6" w:rsidRDefault="007509A2" w:rsidP="00396633">
            <w:pPr>
              <w:rPr>
                <w:rFonts w:cs="Arial"/>
                <w:color w:val="000000"/>
                <w:szCs w:val="20"/>
              </w:rPr>
            </w:pPr>
            <w:r w:rsidRPr="00CF60E6">
              <w:rPr>
                <w:rFonts w:cs="Arial"/>
                <w:color w:val="000000"/>
                <w:szCs w:val="20"/>
              </w:rPr>
              <w:t>Female aged 10-17 years</w:t>
            </w:r>
          </w:p>
        </w:tc>
      </w:tr>
      <w:tr w:rsidR="007509A2" w:rsidRPr="00CF60E6" w14:paraId="703F500F"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68D1A98" w14:textId="77777777" w:rsidR="007509A2" w:rsidRPr="00CF60E6" w:rsidRDefault="007509A2" w:rsidP="00396633">
            <w:pPr>
              <w:jc w:val="right"/>
              <w:rPr>
                <w:rFonts w:cs="Arial"/>
                <w:color w:val="000000"/>
                <w:szCs w:val="20"/>
              </w:rPr>
            </w:pPr>
            <w:r w:rsidRPr="00CF60E6">
              <w:rPr>
                <w:rFonts w:cs="Arial"/>
                <w:color w:val="000000"/>
                <w:szCs w:val="20"/>
              </w:rPr>
              <w:t>12</w:t>
            </w:r>
          </w:p>
        </w:tc>
        <w:tc>
          <w:tcPr>
            <w:tcW w:w="3200" w:type="dxa"/>
            <w:tcBorders>
              <w:top w:val="nil"/>
              <w:left w:val="nil"/>
              <w:bottom w:val="single" w:sz="4" w:space="0" w:color="auto"/>
              <w:right w:val="single" w:sz="4" w:space="0" w:color="auto"/>
            </w:tcBorders>
            <w:shd w:val="clear" w:color="auto" w:fill="auto"/>
            <w:noWrap/>
            <w:vAlign w:val="bottom"/>
            <w:hideMark/>
          </w:tcPr>
          <w:p w14:paraId="6E41E01B" w14:textId="77777777" w:rsidR="007509A2" w:rsidRPr="00CF60E6" w:rsidRDefault="007509A2" w:rsidP="00396633">
            <w:pPr>
              <w:rPr>
                <w:rFonts w:cs="Arial"/>
                <w:color w:val="000000"/>
                <w:szCs w:val="20"/>
              </w:rPr>
            </w:pPr>
            <w:r w:rsidRPr="00CF60E6">
              <w:rPr>
                <w:rFonts w:cs="Arial"/>
                <w:color w:val="000000"/>
                <w:szCs w:val="20"/>
              </w:rPr>
              <w:t>Female aged 18-24 years</w:t>
            </w:r>
          </w:p>
        </w:tc>
      </w:tr>
      <w:tr w:rsidR="007509A2" w:rsidRPr="00CF60E6" w14:paraId="4CA487AE"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7EF5126" w14:textId="77777777" w:rsidR="007509A2" w:rsidRPr="00CF60E6" w:rsidRDefault="007509A2" w:rsidP="00396633">
            <w:pPr>
              <w:jc w:val="right"/>
              <w:rPr>
                <w:rFonts w:cs="Arial"/>
                <w:color w:val="000000"/>
                <w:szCs w:val="20"/>
              </w:rPr>
            </w:pPr>
            <w:r w:rsidRPr="00CF60E6">
              <w:rPr>
                <w:rFonts w:cs="Arial"/>
                <w:color w:val="000000"/>
                <w:szCs w:val="20"/>
              </w:rPr>
              <w:t>13</w:t>
            </w:r>
          </w:p>
        </w:tc>
        <w:tc>
          <w:tcPr>
            <w:tcW w:w="3200" w:type="dxa"/>
            <w:tcBorders>
              <w:top w:val="nil"/>
              <w:left w:val="nil"/>
              <w:bottom w:val="single" w:sz="4" w:space="0" w:color="auto"/>
              <w:right w:val="single" w:sz="4" w:space="0" w:color="auto"/>
            </w:tcBorders>
            <w:shd w:val="clear" w:color="auto" w:fill="auto"/>
            <w:noWrap/>
            <w:vAlign w:val="bottom"/>
            <w:hideMark/>
          </w:tcPr>
          <w:p w14:paraId="430908D4"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6D87681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EF5EFCE" w14:textId="77777777" w:rsidR="007509A2" w:rsidRPr="00CF60E6" w:rsidRDefault="007509A2" w:rsidP="00396633">
            <w:pPr>
              <w:jc w:val="right"/>
              <w:rPr>
                <w:rFonts w:cs="Arial"/>
                <w:color w:val="000000"/>
                <w:szCs w:val="20"/>
              </w:rPr>
            </w:pPr>
            <w:r w:rsidRPr="00CF60E6">
              <w:rPr>
                <w:rFonts w:cs="Arial"/>
                <w:color w:val="000000"/>
                <w:szCs w:val="20"/>
              </w:rPr>
              <w:t>14</w:t>
            </w:r>
          </w:p>
        </w:tc>
        <w:tc>
          <w:tcPr>
            <w:tcW w:w="3200" w:type="dxa"/>
            <w:tcBorders>
              <w:top w:val="nil"/>
              <w:left w:val="nil"/>
              <w:bottom w:val="single" w:sz="4" w:space="0" w:color="auto"/>
              <w:right w:val="single" w:sz="4" w:space="0" w:color="auto"/>
            </w:tcBorders>
            <w:shd w:val="clear" w:color="auto" w:fill="auto"/>
            <w:noWrap/>
            <w:vAlign w:val="bottom"/>
            <w:hideMark/>
          </w:tcPr>
          <w:p w14:paraId="1BFDAA9F"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3327252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EB1C58C" w14:textId="77777777" w:rsidR="007509A2" w:rsidRPr="00CF60E6" w:rsidRDefault="007509A2" w:rsidP="00396633">
            <w:pPr>
              <w:jc w:val="right"/>
              <w:rPr>
                <w:rFonts w:cs="Arial"/>
                <w:color w:val="000000"/>
                <w:szCs w:val="20"/>
              </w:rPr>
            </w:pPr>
            <w:r w:rsidRPr="00CF60E6">
              <w:rPr>
                <w:rFonts w:cs="Arial"/>
                <w:color w:val="000000"/>
                <w:szCs w:val="20"/>
              </w:rPr>
              <w:t>15</w:t>
            </w:r>
          </w:p>
        </w:tc>
        <w:tc>
          <w:tcPr>
            <w:tcW w:w="3200" w:type="dxa"/>
            <w:tcBorders>
              <w:top w:val="nil"/>
              <w:left w:val="nil"/>
              <w:bottom w:val="single" w:sz="4" w:space="0" w:color="auto"/>
              <w:right w:val="single" w:sz="4" w:space="0" w:color="auto"/>
            </w:tcBorders>
            <w:shd w:val="clear" w:color="auto" w:fill="auto"/>
            <w:noWrap/>
            <w:vAlign w:val="bottom"/>
            <w:hideMark/>
          </w:tcPr>
          <w:p w14:paraId="04F481E0" w14:textId="77777777" w:rsidR="007509A2" w:rsidRPr="00CF60E6" w:rsidRDefault="007509A2" w:rsidP="00396633">
            <w:pPr>
              <w:rPr>
                <w:rFonts w:cs="Arial"/>
                <w:color w:val="000000"/>
                <w:szCs w:val="20"/>
              </w:rPr>
            </w:pPr>
            <w:r w:rsidRPr="00CF60E6">
              <w:rPr>
                <w:rFonts w:cs="Arial"/>
                <w:color w:val="000000"/>
                <w:szCs w:val="20"/>
              </w:rPr>
              <w:t>Female aged 45-54 years</w:t>
            </w:r>
          </w:p>
        </w:tc>
      </w:tr>
      <w:tr w:rsidR="007509A2" w:rsidRPr="00CF60E6" w14:paraId="182EFDD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FC8F42C" w14:textId="77777777" w:rsidR="007509A2" w:rsidRPr="00CF60E6" w:rsidRDefault="007509A2" w:rsidP="00396633">
            <w:pPr>
              <w:jc w:val="right"/>
              <w:rPr>
                <w:rFonts w:cs="Arial"/>
                <w:color w:val="000000"/>
                <w:szCs w:val="20"/>
              </w:rPr>
            </w:pPr>
            <w:r w:rsidRPr="00CF60E6">
              <w:rPr>
                <w:rFonts w:cs="Arial"/>
                <w:color w:val="000000"/>
                <w:szCs w:val="20"/>
              </w:rPr>
              <w:t>16</w:t>
            </w:r>
          </w:p>
        </w:tc>
        <w:tc>
          <w:tcPr>
            <w:tcW w:w="3200" w:type="dxa"/>
            <w:tcBorders>
              <w:top w:val="nil"/>
              <w:left w:val="nil"/>
              <w:bottom w:val="single" w:sz="4" w:space="0" w:color="auto"/>
              <w:right w:val="single" w:sz="4" w:space="0" w:color="auto"/>
            </w:tcBorders>
            <w:shd w:val="clear" w:color="auto" w:fill="auto"/>
            <w:noWrap/>
            <w:vAlign w:val="bottom"/>
            <w:hideMark/>
          </w:tcPr>
          <w:p w14:paraId="5B4C463A" w14:textId="77777777" w:rsidR="007509A2" w:rsidRPr="00CF60E6" w:rsidRDefault="007509A2" w:rsidP="00396633">
            <w:pPr>
              <w:rPr>
                <w:rFonts w:cs="Arial"/>
                <w:color w:val="000000"/>
                <w:szCs w:val="20"/>
              </w:rPr>
            </w:pPr>
            <w:r w:rsidRPr="00CF60E6">
              <w:rPr>
                <w:rFonts w:cs="Arial"/>
                <w:color w:val="000000"/>
                <w:szCs w:val="20"/>
              </w:rPr>
              <w:t>Female aged 55-64 years</w:t>
            </w:r>
          </w:p>
        </w:tc>
      </w:tr>
      <w:tr w:rsidR="007509A2" w:rsidRPr="00CF60E6" w14:paraId="6F45CD88"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DCD8BC8" w14:textId="77777777" w:rsidR="007509A2" w:rsidRPr="00CF60E6" w:rsidRDefault="007509A2" w:rsidP="00396633">
            <w:pPr>
              <w:jc w:val="right"/>
              <w:rPr>
                <w:rFonts w:cs="Arial"/>
                <w:color w:val="000000"/>
                <w:szCs w:val="20"/>
              </w:rPr>
            </w:pPr>
            <w:r w:rsidRPr="00CF60E6">
              <w:rPr>
                <w:rFonts w:cs="Arial"/>
                <w:color w:val="000000"/>
                <w:szCs w:val="20"/>
              </w:rPr>
              <w:t>17</w:t>
            </w:r>
          </w:p>
        </w:tc>
        <w:tc>
          <w:tcPr>
            <w:tcW w:w="3200" w:type="dxa"/>
            <w:tcBorders>
              <w:top w:val="nil"/>
              <w:left w:val="nil"/>
              <w:bottom w:val="single" w:sz="4" w:space="0" w:color="auto"/>
              <w:right w:val="single" w:sz="4" w:space="0" w:color="auto"/>
            </w:tcBorders>
            <w:shd w:val="clear" w:color="auto" w:fill="auto"/>
            <w:noWrap/>
            <w:vAlign w:val="bottom"/>
            <w:hideMark/>
          </w:tcPr>
          <w:p w14:paraId="31784D9A" w14:textId="77777777" w:rsidR="007509A2" w:rsidRPr="00CF60E6" w:rsidRDefault="007509A2" w:rsidP="00396633">
            <w:pPr>
              <w:rPr>
                <w:rFonts w:cs="Arial"/>
                <w:color w:val="000000"/>
                <w:szCs w:val="20"/>
              </w:rPr>
            </w:pPr>
            <w:r w:rsidRPr="00CF60E6">
              <w:rPr>
                <w:rFonts w:cs="Arial"/>
                <w:color w:val="000000"/>
                <w:szCs w:val="20"/>
              </w:rPr>
              <w:t>Female aged 65-74 years</w:t>
            </w:r>
          </w:p>
        </w:tc>
      </w:tr>
      <w:tr w:rsidR="007509A2" w:rsidRPr="00CF60E6" w14:paraId="6B10111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3EACA46" w14:textId="77777777" w:rsidR="007509A2" w:rsidRPr="00CF60E6" w:rsidRDefault="007509A2" w:rsidP="00396633">
            <w:pPr>
              <w:jc w:val="right"/>
              <w:rPr>
                <w:rFonts w:cs="Arial"/>
                <w:color w:val="000000"/>
                <w:szCs w:val="20"/>
              </w:rPr>
            </w:pPr>
            <w:r w:rsidRPr="00CF60E6">
              <w:rPr>
                <w:rFonts w:cs="Arial"/>
                <w:color w:val="000000"/>
                <w:szCs w:val="20"/>
              </w:rPr>
              <w:t>18</w:t>
            </w:r>
          </w:p>
        </w:tc>
        <w:tc>
          <w:tcPr>
            <w:tcW w:w="3200" w:type="dxa"/>
            <w:tcBorders>
              <w:top w:val="nil"/>
              <w:left w:val="nil"/>
              <w:bottom w:val="single" w:sz="4" w:space="0" w:color="auto"/>
              <w:right w:val="single" w:sz="4" w:space="0" w:color="auto"/>
            </w:tcBorders>
            <w:shd w:val="clear" w:color="auto" w:fill="auto"/>
            <w:noWrap/>
            <w:vAlign w:val="bottom"/>
            <w:hideMark/>
          </w:tcPr>
          <w:p w14:paraId="415EC09D"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626B7E55" w14:textId="77777777" w:rsidR="007509A2" w:rsidRDefault="007509A2" w:rsidP="007509A2">
      <w:pPr>
        <w:rPr>
          <w:rFonts w:cs="Arial"/>
          <w:b/>
          <w:szCs w:val="20"/>
        </w:rPr>
      </w:pPr>
    </w:p>
    <w:p w14:paraId="67E9A50F" w14:textId="3CB40E94" w:rsidR="007509A2" w:rsidRDefault="007509A2" w:rsidP="007509A2">
      <w:pPr>
        <w:pStyle w:val="Heading3"/>
      </w:pPr>
      <w:bookmarkStart w:id="585" w:name="_DPO02_–_age"/>
      <w:bookmarkStart w:id="586" w:name="_Toc511996724"/>
      <w:bookmarkStart w:id="587" w:name="DPO02"/>
      <w:bookmarkEnd w:id="585"/>
      <w:r>
        <w:lastRenderedPageBreak/>
        <w:t>DPO02 – age and gender categories</w:t>
      </w:r>
      <w:bookmarkEnd w:id="586"/>
    </w:p>
    <w:p w14:paraId="096E2C9C" w14:textId="62A00673" w:rsidR="007509A2" w:rsidRPr="00D3412D" w:rsidRDefault="00C74F16" w:rsidP="007509A2">
      <w:r w:rsidRPr="008E07FF">
        <w:rPr>
          <w:rFonts w:cs="Arial"/>
          <w:b/>
          <w:noProof/>
          <w:szCs w:val="20"/>
        </w:rPr>
        <mc:AlternateContent>
          <mc:Choice Requires="wps">
            <w:drawing>
              <wp:anchor distT="45720" distB="45720" distL="114300" distR="114300" simplePos="0" relativeHeight="251660288" behindDoc="1" locked="0" layoutInCell="1" allowOverlap="1" wp14:anchorId="5C7FC763" wp14:editId="30A1FB61">
                <wp:simplePos x="0" y="0"/>
                <wp:positionH relativeFrom="page">
                  <wp:posOffset>3995420</wp:posOffset>
                </wp:positionH>
                <wp:positionV relativeFrom="paragraph">
                  <wp:posOffset>475615</wp:posOffset>
                </wp:positionV>
                <wp:extent cx="4576445" cy="647700"/>
                <wp:effectExtent l="0" t="0" r="14605" b="1905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647700"/>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2EF3BF41" w14:textId="0FF8EE29" w:rsidR="00E73121" w:rsidRPr="00C74F16" w:rsidRDefault="00E73121" w:rsidP="007509A2">
                            <w:r w:rsidRPr="00C74F16">
                              <w:t xml:space="preserve">These </w:t>
                            </w:r>
                            <w:r w:rsidRPr="00C74F16">
                              <w:rPr>
                                <w:b/>
                              </w:rPr>
                              <w:t>cohorts</w:t>
                            </w:r>
                            <w:r w:rsidRPr="00C74F16">
                              <w:t xml:space="preserve"> use this age and gender break down</w:t>
                            </w:r>
                          </w:p>
                          <w:p w14:paraId="57FCEBB1" w14:textId="77777777" w:rsidR="00E73121" w:rsidRPr="00C74F16" w:rsidRDefault="00E73121"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E73121" w:rsidRPr="00E45FE8" w14:paraId="1498490A" w14:textId="77777777" w:rsidTr="00C74F16">
                              <w:trPr>
                                <w:trHeight w:val="284"/>
                              </w:trPr>
                              <w:tc>
                                <w:tcPr>
                                  <w:tcW w:w="1716" w:type="dxa"/>
                                </w:tcPr>
                                <w:p w14:paraId="1CEABF4B" w14:textId="5C996BB1" w:rsidR="00E73121" w:rsidRPr="00C74F16" w:rsidRDefault="00E73121" w:rsidP="00C74F16">
                                  <w:pPr>
                                    <w:rPr>
                                      <w:rFonts w:ascii="Calibri" w:hAnsi="Calibri" w:cs="Calibri"/>
                                    </w:rPr>
                                  </w:pPr>
                                  <w:r w:rsidRPr="00C74F16">
                                    <w:rPr>
                                      <w:rFonts w:ascii="Calibri" w:hAnsi="Calibri" w:cs="Calibri"/>
                                    </w:rPr>
                                    <w:t>LDOB003A</w:t>
                                  </w:r>
                                </w:p>
                              </w:tc>
                              <w:tc>
                                <w:tcPr>
                                  <w:tcW w:w="1717" w:type="dxa"/>
                                </w:tcPr>
                                <w:p w14:paraId="74B9597D" w14:textId="04C55DF0" w:rsidR="00E73121" w:rsidRPr="00C74F16" w:rsidRDefault="00E73121" w:rsidP="00C74F16">
                                  <w:pPr>
                                    <w:rPr>
                                      <w:rFonts w:ascii="Calibri" w:hAnsi="Calibri" w:cs="Calibri"/>
                                    </w:rPr>
                                  </w:pPr>
                                  <w:r w:rsidRPr="00C74F16">
                                    <w:rPr>
                                      <w:rFonts w:ascii="Calibri" w:hAnsi="Calibri" w:cs="Calibri"/>
                                    </w:rPr>
                                    <w:t>LDOB003B</w:t>
                                  </w:r>
                                </w:p>
                              </w:tc>
                              <w:tc>
                                <w:tcPr>
                                  <w:tcW w:w="1717" w:type="dxa"/>
                                </w:tcPr>
                                <w:p w14:paraId="05AB07ED" w14:textId="5D81CC7D" w:rsidR="00E73121" w:rsidRPr="00C74F16" w:rsidRDefault="00E73121" w:rsidP="00C74F16">
                                  <w:pPr>
                                    <w:rPr>
                                      <w:rFonts w:ascii="Calibri" w:hAnsi="Calibri" w:cs="Calibri"/>
                                    </w:rPr>
                                  </w:pPr>
                                </w:p>
                              </w:tc>
                              <w:tc>
                                <w:tcPr>
                                  <w:tcW w:w="1718" w:type="dxa"/>
                                </w:tcPr>
                                <w:p w14:paraId="0D5BB7CA" w14:textId="73AA0B56" w:rsidR="00E73121" w:rsidRPr="00C74F16" w:rsidRDefault="00E73121" w:rsidP="00C74F16">
                                  <w:pPr>
                                    <w:rPr>
                                      <w:rFonts w:ascii="Calibri" w:hAnsi="Calibri" w:cs="Calibri"/>
                                    </w:rPr>
                                  </w:pPr>
                                </w:p>
                              </w:tc>
                            </w:tr>
                          </w:tbl>
                          <w:p w14:paraId="77A803E2" w14:textId="77777777" w:rsidR="00E73121" w:rsidRDefault="00E73121" w:rsidP="007509A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7FC763" id="_x0000_s1027" type="#_x0000_t202" style="position:absolute;margin-left:314.6pt;margin-top:37.45pt;width:360.35pt;height:51pt;z-index:-25165619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" fillcolor="#fafcfc [3201]" strokecolor="#b0aab0 [3209]" strokeweight="2pt">
                <v:textbox>
                  <w:txbxContent>
                    <w:p w14:paraId="2EF3BF41" w14:textId="0FF8EE29" w:rsidR="00E73121" w:rsidRPr="00C74F16" w:rsidRDefault="00E73121" w:rsidP="007509A2">
                      <w:r w:rsidRPr="00C74F16">
                        <w:t xml:space="preserve">These </w:t>
                      </w:r>
                      <w:r w:rsidRPr="00C74F16">
                        <w:rPr>
                          <w:b/>
                        </w:rPr>
                        <w:t>cohorts</w:t>
                      </w:r>
                      <w:r w:rsidRPr="00C74F16">
                        <w:t xml:space="preserve"> use this age and gender break down</w:t>
                      </w:r>
                    </w:p>
                    <w:p w14:paraId="57FCEBB1" w14:textId="77777777" w:rsidR="00E73121" w:rsidRPr="00C74F16" w:rsidRDefault="00E73121"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E73121" w:rsidRPr="00E45FE8" w14:paraId="1498490A" w14:textId="77777777" w:rsidTr="00C74F16">
                        <w:trPr>
                          <w:trHeight w:val="284"/>
                        </w:trPr>
                        <w:tc>
                          <w:tcPr>
                            <w:tcW w:w="1716" w:type="dxa"/>
                          </w:tcPr>
                          <w:p w14:paraId="1CEABF4B" w14:textId="5C996BB1" w:rsidR="00E73121" w:rsidRPr="00C74F16" w:rsidRDefault="00E73121" w:rsidP="00C74F16">
                            <w:pPr>
                              <w:rPr>
                                <w:rFonts w:ascii="Calibri" w:hAnsi="Calibri" w:cs="Calibri"/>
                              </w:rPr>
                            </w:pPr>
                            <w:r w:rsidRPr="00C74F16">
                              <w:rPr>
                                <w:rFonts w:ascii="Calibri" w:hAnsi="Calibri" w:cs="Calibri"/>
                              </w:rPr>
                              <w:t>LDOB003A</w:t>
                            </w:r>
                          </w:p>
                        </w:tc>
                        <w:tc>
                          <w:tcPr>
                            <w:tcW w:w="1717" w:type="dxa"/>
                          </w:tcPr>
                          <w:p w14:paraId="74B9597D" w14:textId="04C55DF0" w:rsidR="00E73121" w:rsidRPr="00C74F16" w:rsidRDefault="00E73121" w:rsidP="00C74F16">
                            <w:pPr>
                              <w:rPr>
                                <w:rFonts w:ascii="Calibri" w:hAnsi="Calibri" w:cs="Calibri"/>
                              </w:rPr>
                            </w:pPr>
                            <w:r w:rsidRPr="00C74F16">
                              <w:rPr>
                                <w:rFonts w:ascii="Calibri" w:hAnsi="Calibri" w:cs="Calibri"/>
                              </w:rPr>
                              <w:t>LDOB003B</w:t>
                            </w:r>
                          </w:p>
                        </w:tc>
                        <w:tc>
                          <w:tcPr>
                            <w:tcW w:w="1717" w:type="dxa"/>
                          </w:tcPr>
                          <w:p w14:paraId="05AB07ED" w14:textId="5D81CC7D" w:rsidR="00E73121" w:rsidRPr="00C74F16" w:rsidRDefault="00E73121" w:rsidP="00C74F16">
                            <w:pPr>
                              <w:rPr>
                                <w:rFonts w:ascii="Calibri" w:hAnsi="Calibri" w:cs="Calibri"/>
                              </w:rPr>
                            </w:pPr>
                          </w:p>
                        </w:tc>
                        <w:tc>
                          <w:tcPr>
                            <w:tcW w:w="1718" w:type="dxa"/>
                          </w:tcPr>
                          <w:p w14:paraId="0D5BB7CA" w14:textId="73AA0B56" w:rsidR="00E73121" w:rsidRPr="00C74F16" w:rsidRDefault="00E73121" w:rsidP="00C74F16">
                            <w:pPr>
                              <w:rPr>
                                <w:rFonts w:ascii="Calibri" w:hAnsi="Calibri" w:cs="Calibri"/>
                              </w:rPr>
                            </w:pPr>
                          </w:p>
                        </w:tc>
                      </w:tr>
                    </w:tbl>
                    <w:p w14:paraId="77A803E2" w14:textId="77777777" w:rsidR="00E73121" w:rsidRDefault="00E73121" w:rsidP="007509A2"/>
                  </w:txbxContent>
                </v:textbox>
                <w10:wrap type="square" anchorx="page"/>
              </v:shape>
            </w:pict>
          </mc:Fallback>
        </mc:AlternateContent>
      </w:r>
      <w:ins w:id="588" w:author="Jeremy Holland" w:date="2018-05-04T10:39:00Z">
        <w:r w:rsidR="00E45FE8" w:rsidRPr="008E07FF">
          <w:rPr>
            <w:rFonts w:cs="Arial"/>
            <w:b/>
            <w:noProof/>
            <w:szCs w:val="20"/>
          </w:rPr>
          <mc:AlternateContent>
            <mc:Choice Requires="wps">
              <w:drawing>
                <wp:anchor distT="45720" distB="45720" distL="114300" distR="114300" simplePos="0" relativeHeight="251662336" behindDoc="1" locked="0" layoutInCell="1" allowOverlap="1" wp14:anchorId="32E5E301" wp14:editId="7339B612">
                  <wp:simplePos x="0" y="0"/>
                  <wp:positionH relativeFrom="page">
                    <wp:posOffset>4057650</wp:posOffset>
                  </wp:positionH>
                  <wp:positionV relativeFrom="paragraph">
                    <wp:posOffset>1785620</wp:posOffset>
                  </wp:positionV>
                  <wp:extent cx="4505325" cy="767715"/>
                  <wp:effectExtent l="0" t="0" r="28575" b="13335"/>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5325" cy="76771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5EAA10DB" w14:textId="77777777" w:rsidR="00E73121" w:rsidRPr="00C74F16" w:rsidRDefault="00E73121" w:rsidP="00E45FE8">
                              <w:r w:rsidRPr="00C74F16">
                                <w:t xml:space="preserve">These </w:t>
                              </w:r>
                              <w:r w:rsidRPr="00C74F16">
                                <w:rPr>
                                  <w:b/>
                                </w:rPr>
                                <w:t>indicators</w:t>
                              </w:r>
                              <w:r w:rsidRPr="00C74F16">
                                <w:t xml:space="preserve"> use this age and gender break down</w:t>
                              </w:r>
                            </w:p>
                            <w:p w14:paraId="3D5595B3" w14:textId="77777777" w:rsidR="00E73121" w:rsidRPr="00C74F16" w:rsidRDefault="00E73121"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64"/>
                                <w:gridCol w:w="1565"/>
                                <w:gridCol w:w="1815"/>
                                <w:gridCol w:w="1813"/>
                              </w:tblGrid>
                              <w:tr w:rsidR="00E73121" w:rsidRPr="00E45FE8" w14:paraId="42E06B6C" w14:textId="77777777" w:rsidTr="00C74F16">
                                <w:tc>
                                  <w:tcPr>
                                    <w:tcW w:w="1586" w:type="dxa"/>
                                  </w:tcPr>
                                  <w:p w14:paraId="175CBC56" w14:textId="77777777" w:rsidR="00E73121" w:rsidRPr="00C74F16" w:rsidRDefault="00E73121" w:rsidP="008E07FF">
                                    <w:pPr>
                                      <w:rPr>
                                        <w:rFonts w:ascii="Calibri" w:hAnsi="Calibri" w:cs="Calibri"/>
                                      </w:rPr>
                                    </w:pPr>
                                    <w:r w:rsidRPr="00C74F16">
                                      <w:rPr>
                                        <w:rFonts w:ascii="Calibri" w:hAnsi="Calibri" w:cs="Calibri"/>
                                      </w:rPr>
                                      <w:t>LDOB001</w:t>
                                    </w:r>
                                  </w:p>
                                </w:tc>
                                <w:tc>
                                  <w:tcPr>
                                    <w:tcW w:w="1586" w:type="dxa"/>
                                  </w:tcPr>
                                  <w:p w14:paraId="5BB1ED95" w14:textId="77777777" w:rsidR="00E73121" w:rsidRPr="00C74F16" w:rsidRDefault="00E73121" w:rsidP="008E07FF">
                                    <w:pPr>
                                      <w:rPr>
                                        <w:rFonts w:ascii="Calibri" w:hAnsi="Calibri" w:cs="Calibri"/>
                                      </w:rPr>
                                    </w:pPr>
                                    <w:r w:rsidRPr="00C74F16">
                                      <w:rPr>
                                        <w:rFonts w:ascii="Calibri" w:hAnsi="Calibri" w:cs="Calibri"/>
                                      </w:rPr>
                                      <w:t>LDOB002</w:t>
                                    </w:r>
                                  </w:p>
                                </w:tc>
                                <w:tc>
                                  <w:tcPr>
                                    <w:tcW w:w="1845" w:type="dxa"/>
                                  </w:tcPr>
                                  <w:p w14:paraId="53F44BC3" w14:textId="2C59670C" w:rsidR="00E73121" w:rsidRPr="00C74F16" w:rsidRDefault="00E73121" w:rsidP="008E07FF">
                                    <w:pPr>
                                      <w:rPr>
                                        <w:rFonts w:ascii="Calibri" w:hAnsi="Calibri" w:cs="Calibri"/>
                                      </w:rPr>
                                    </w:pPr>
                                    <w:r w:rsidRPr="00C74F16">
                                      <w:rPr>
                                        <w:rFonts w:ascii="Calibri" w:hAnsi="Calibri" w:cs="Calibri"/>
                                      </w:rPr>
                                      <w:t>LDOB004</w:t>
                                    </w:r>
                                  </w:p>
                                </w:tc>
                                <w:tc>
                                  <w:tcPr>
                                    <w:tcW w:w="1843" w:type="dxa"/>
                                  </w:tcPr>
                                  <w:p w14:paraId="5E0B617D" w14:textId="7CD2FB9E" w:rsidR="00E73121" w:rsidRPr="00C74F16" w:rsidRDefault="00E73121" w:rsidP="008E07FF">
                                    <w:pPr>
                                      <w:rPr>
                                        <w:rFonts w:ascii="Calibri" w:hAnsi="Calibri" w:cs="Calibri"/>
                                      </w:rPr>
                                    </w:pPr>
                                    <w:r w:rsidRPr="00C74F16">
                                      <w:rPr>
                                        <w:rFonts w:ascii="Calibri" w:hAnsi="Calibri" w:cs="Calibri"/>
                                      </w:rPr>
                                      <w:t>LDOB021</w:t>
                                    </w:r>
                                  </w:p>
                                </w:tc>
                              </w:tr>
                              <w:tr w:rsidR="00E73121" w:rsidRPr="009D0C0F" w14:paraId="2C235A33" w14:textId="77777777" w:rsidTr="00C74F16">
                                <w:tc>
                                  <w:tcPr>
                                    <w:tcW w:w="1586" w:type="dxa"/>
                                  </w:tcPr>
                                  <w:p w14:paraId="3685DEC8" w14:textId="7015948E" w:rsidR="00E73121" w:rsidRPr="00C74F16" w:rsidRDefault="00E73121" w:rsidP="00C74F16">
                                    <w:pPr>
                                      <w:rPr>
                                        <w:rFonts w:ascii="Calibri" w:hAnsi="Calibri" w:cs="Calibri"/>
                                      </w:rPr>
                                    </w:pPr>
                                    <w:r w:rsidRPr="00C74F16">
                                      <w:rPr>
                                        <w:rFonts w:ascii="Calibri" w:hAnsi="Calibri" w:cs="Calibri"/>
                                      </w:rPr>
                                      <w:t>LDOB022</w:t>
                                    </w:r>
                                  </w:p>
                                </w:tc>
                                <w:tc>
                                  <w:tcPr>
                                    <w:tcW w:w="1586" w:type="dxa"/>
                                  </w:tcPr>
                                  <w:p w14:paraId="48C0829C" w14:textId="06F0EEF2" w:rsidR="00E73121" w:rsidRPr="00C74F16" w:rsidRDefault="00E73121" w:rsidP="00C74F16">
                                    <w:pPr>
                                      <w:rPr>
                                        <w:rFonts w:ascii="Calibri" w:hAnsi="Calibri" w:cs="Calibri"/>
                                      </w:rPr>
                                    </w:pPr>
                                    <w:r w:rsidRPr="00C74F16">
                                      <w:rPr>
                                        <w:rFonts w:ascii="Calibri" w:hAnsi="Calibri" w:cs="Calibri"/>
                                      </w:rPr>
                                      <w:t>LDOB023</w:t>
                                    </w:r>
                                  </w:p>
                                </w:tc>
                                <w:tc>
                                  <w:tcPr>
                                    <w:tcW w:w="1845" w:type="dxa"/>
                                  </w:tcPr>
                                  <w:p w14:paraId="1C5F805A" w14:textId="640B67FE" w:rsidR="00E73121" w:rsidRPr="00C74F16" w:rsidRDefault="00E73121" w:rsidP="00C74F16">
                                    <w:pPr>
                                      <w:rPr>
                                        <w:rFonts w:ascii="Calibri" w:hAnsi="Calibri" w:cs="Calibri"/>
                                      </w:rPr>
                                    </w:pPr>
                                    <w:r w:rsidRPr="00C74F16">
                                      <w:rPr>
                                        <w:rFonts w:ascii="Calibri" w:hAnsi="Calibri" w:cs="Calibri"/>
                                      </w:rPr>
                                      <w:t>LDOB024</w:t>
                                    </w:r>
                                  </w:p>
                                </w:tc>
                                <w:tc>
                                  <w:tcPr>
                                    <w:tcW w:w="1843" w:type="dxa"/>
                                  </w:tcPr>
                                  <w:p w14:paraId="16CBC2D5" w14:textId="24A17050" w:rsidR="00E73121" w:rsidRPr="009D0C0F" w:rsidRDefault="00E73121" w:rsidP="00C74F16">
                                    <w:pPr>
                                      <w:rPr>
                                        <w:rFonts w:ascii="Calibri" w:hAnsi="Calibri" w:cs="Calibri"/>
                                      </w:rPr>
                                    </w:pPr>
                                  </w:p>
                                </w:tc>
                              </w:tr>
                            </w:tbl>
                            <w:p w14:paraId="63480EF2" w14:textId="77777777" w:rsidR="00E73121" w:rsidRDefault="00E73121" w:rsidP="00E45FE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E5E301" id="_x0000_s1028" type="#_x0000_t202" style="position:absolute;margin-left:319.5pt;margin-top:140.6pt;width:354.75pt;height:60.45pt;z-index:-25165414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" fillcolor="#fafcfc [3201]" strokecolor="#b0aab0 [3209]" strokeweight="2pt">
                  <v:textbox>
                    <w:txbxContent>
                      <w:p w14:paraId="5EAA10DB" w14:textId="77777777" w:rsidR="00E73121" w:rsidRPr="00C74F16" w:rsidRDefault="00E73121" w:rsidP="00E45FE8">
                        <w:r w:rsidRPr="00C74F16">
                          <w:t xml:space="preserve">These </w:t>
                        </w:r>
                        <w:r w:rsidRPr="00C74F16">
                          <w:rPr>
                            <w:b/>
                          </w:rPr>
                          <w:t>indicators</w:t>
                        </w:r>
                        <w:r w:rsidRPr="00C74F16">
                          <w:t xml:space="preserve"> use this age and gender break down</w:t>
                        </w:r>
                      </w:p>
                      <w:p w14:paraId="3D5595B3" w14:textId="77777777" w:rsidR="00E73121" w:rsidRPr="00C74F16" w:rsidRDefault="00E73121"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64"/>
                          <w:gridCol w:w="1565"/>
                          <w:gridCol w:w="1815"/>
                          <w:gridCol w:w="1813"/>
                        </w:tblGrid>
                        <w:tr w:rsidR="00E73121" w:rsidRPr="00E45FE8" w14:paraId="42E06B6C" w14:textId="77777777" w:rsidTr="00C74F16">
                          <w:tc>
                            <w:tcPr>
                              <w:tcW w:w="1586" w:type="dxa"/>
                            </w:tcPr>
                            <w:p w14:paraId="175CBC56" w14:textId="77777777" w:rsidR="00E73121" w:rsidRPr="00C74F16" w:rsidRDefault="00E73121" w:rsidP="008E07FF">
                              <w:pPr>
                                <w:rPr>
                                  <w:rFonts w:ascii="Calibri" w:hAnsi="Calibri" w:cs="Calibri"/>
                                </w:rPr>
                              </w:pPr>
                              <w:r w:rsidRPr="00C74F16">
                                <w:rPr>
                                  <w:rFonts w:ascii="Calibri" w:hAnsi="Calibri" w:cs="Calibri"/>
                                </w:rPr>
                                <w:t>LDOB001</w:t>
                              </w:r>
                            </w:p>
                          </w:tc>
                          <w:tc>
                            <w:tcPr>
                              <w:tcW w:w="1586" w:type="dxa"/>
                            </w:tcPr>
                            <w:p w14:paraId="5BB1ED95" w14:textId="77777777" w:rsidR="00E73121" w:rsidRPr="00C74F16" w:rsidRDefault="00E73121" w:rsidP="008E07FF">
                              <w:pPr>
                                <w:rPr>
                                  <w:rFonts w:ascii="Calibri" w:hAnsi="Calibri" w:cs="Calibri"/>
                                </w:rPr>
                              </w:pPr>
                              <w:r w:rsidRPr="00C74F16">
                                <w:rPr>
                                  <w:rFonts w:ascii="Calibri" w:hAnsi="Calibri" w:cs="Calibri"/>
                                </w:rPr>
                                <w:t>LDOB002</w:t>
                              </w:r>
                            </w:p>
                          </w:tc>
                          <w:tc>
                            <w:tcPr>
                              <w:tcW w:w="1845" w:type="dxa"/>
                            </w:tcPr>
                            <w:p w14:paraId="53F44BC3" w14:textId="2C59670C" w:rsidR="00E73121" w:rsidRPr="00C74F16" w:rsidRDefault="00E73121" w:rsidP="008E07FF">
                              <w:pPr>
                                <w:rPr>
                                  <w:rFonts w:ascii="Calibri" w:hAnsi="Calibri" w:cs="Calibri"/>
                                </w:rPr>
                              </w:pPr>
                              <w:r w:rsidRPr="00C74F16">
                                <w:rPr>
                                  <w:rFonts w:ascii="Calibri" w:hAnsi="Calibri" w:cs="Calibri"/>
                                </w:rPr>
                                <w:t>LDOB004</w:t>
                              </w:r>
                            </w:p>
                          </w:tc>
                          <w:tc>
                            <w:tcPr>
                              <w:tcW w:w="1843" w:type="dxa"/>
                            </w:tcPr>
                            <w:p w14:paraId="5E0B617D" w14:textId="7CD2FB9E" w:rsidR="00E73121" w:rsidRPr="00C74F16" w:rsidRDefault="00E73121" w:rsidP="008E07FF">
                              <w:pPr>
                                <w:rPr>
                                  <w:rFonts w:ascii="Calibri" w:hAnsi="Calibri" w:cs="Calibri"/>
                                </w:rPr>
                              </w:pPr>
                              <w:r w:rsidRPr="00C74F16">
                                <w:rPr>
                                  <w:rFonts w:ascii="Calibri" w:hAnsi="Calibri" w:cs="Calibri"/>
                                </w:rPr>
                                <w:t>LDOB021</w:t>
                              </w:r>
                            </w:p>
                          </w:tc>
                        </w:tr>
                        <w:tr w:rsidR="00E73121" w:rsidRPr="009D0C0F" w14:paraId="2C235A33" w14:textId="77777777" w:rsidTr="00C74F16">
                          <w:tc>
                            <w:tcPr>
                              <w:tcW w:w="1586" w:type="dxa"/>
                            </w:tcPr>
                            <w:p w14:paraId="3685DEC8" w14:textId="7015948E" w:rsidR="00E73121" w:rsidRPr="00C74F16" w:rsidRDefault="00E73121" w:rsidP="00C74F16">
                              <w:pPr>
                                <w:rPr>
                                  <w:rFonts w:ascii="Calibri" w:hAnsi="Calibri" w:cs="Calibri"/>
                                </w:rPr>
                              </w:pPr>
                              <w:r w:rsidRPr="00C74F16">
                                <w:rPr>
                                  <w:rFonts w:ascii="Calibri" w:hAnsi="Calibri" w:cs="Calibri"/>
                                </w:rPr>
                                <w:t>LDOB022</w:t>
                              </w:r>
                            </w:p>
                          </w:tc>
                          <w:tc>
                            <w:tcPr>
                              <w:tcW w:w="1586" w:type="dxa"/>
                            </w:tcPr>
                            <w:p w14:paraId="48C0829C" w14:textId="06F0EEF2" w:rsidR="00E73121" w:rsidRPr="00C74F16" w:rsidRDefault="00E73121" w:rsidP="00C74F16">
                              <w:pPr>
                                <w:rPr>
                                  <w:rFonts w:ascii="Calibri" w:hAnsi="Calibri" w:cs="Calibri"/>
                                </w:rPr>
                              </w:pPr>
                              <w:r w:rsidRPr="00C74F16">
                                <w:rPr>
                                  <w:rFonts w:ascii="Calibri" w:hAnsi="Calibri" w:cs="Calibri"/>
                                </w:rPr>
                                <w:t>LDOB023</w:t>
                              </w:r>
                            </w:p>
                          </w:tc>
                          <w:tc>
                            <w:tcPr>
                              <w:tcW w:w="1845" w:type="dxa"/>
                            </w:tcPr>
                            <w:p w14:paraId="1C5F805A" w14:textId="640B67FE" w:rsidR="00E73121" w:rsidRPr="00C74F16" w:rsidRDefault="00E73121" w:rsidP="00C74F16">
                              <w:pPr>
                                <w:rPr>
                                  <w:rFonts w:ascii="Calibri" w:hAnsi="Calibri" w:cs="Calibri"/>
                                </w:rPr>
                              </w:pPr>
                              <w:r w:rsidRPr="00C74F16">
                                <w:rPr>
                                  <w:rFonts w:ascii="Calibri" w:hAnsi="Calibri" w:cs="Calibri"/>
                                </w:rPr>
                                <w:t>LDOB024</w:t>
                              </w:r>
                            </w:p>
                          </w:tc>
                          <w:tc>
                            <w:tcPr>
                              <w:tcW w:w="1843" w:type="dxa"/>
                            </w:tcPr>
                            <w:p w14:paraId="16CBC2D5" w14:textId="24A17050" w:rsidR="00E73121" w:rsidRPr="009D0C0F" w:rsidRDefault="00E73121" w:rsidP="00C74F16">
                              <w:pPr>
                                <w:rPr>
                                  <w:rFonts w:ascii="Calibri" w:hAnsi="Calibri" w:cs="Calibri"/>
                                </w:rPr>
                              </w:pPr>
                            </w:p>
                          </w:tc>
                        </w:tr>
                      </w:tbl>
                      <w:p w14:paraId="63480EF2" w14:textId="77777777" w:rsidR="00E73121" w:rsidRDefault="00E73121" w:rsidP="00E45FE8"/>
                    </w:txbxContent>
                  </v:textbox>
                  <w10:wrap type="square" anchorx="page"/>
                </v:shape>
              </w:pict>
            </mc:Fallback>
          </mc:AlternateContent>
        </w:r>
      </w:ins>
    </w:p>
    <w:tbl>
      <w:tblPr>
        <w:tblW w:w="3440" w:type="dxa"/>
        <w:tblInd w:w="-5" w:type="dxa"/>
        <w:tblLook w:val="04A0" w:firstRow="1" w:lastRow="0" w:firstColumn="1" w:lastColumn="0" w:noHBand="0" w:noVBand="1"/>
      </w:tblPr>
      <w:tblGrid>
        <w:gridCol w:w="439"/>
        <w:gridCol w:w="3120"/>
      </w:tblGrid>
      <w:tr w:rsidR="007509A2" w:rsidRPr="00CF60E6" w14:paraId="56E2BBE9" w14:textId="77777777" w:rsidTr="00396633">
        <w:trPr>
          <w:trHeight w:val="300"/>
        </w:trPr>
        <w:tc>
          <w:tcPr>
            <w:tcW w:w="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bookmarkEnd w:id="587"/>
          <w:p w14:paraId="62B20F52" w14:textId="77777777" w:rsidR="007509A2" w:rsidRPr="00CF60E6" w:rsidRDefault="007509A2" w:rsidP="00396633">
            <w:pPr>
              <w:jc w:val="right"/>
              <w:rPr>
                <w:rFonts w:cs="Arial"/>
                <w:color w:val="000000"/>
                <w:szCs w:val="20"/>
              </w:rPr>
            </w:pPr>
            <w:r w:rsidRPr="00CF60E6">
              <w:rPr>
                <w:rFonts w:cs="Arial"/>
                <w:color w:val="000000"/>
                <w:szCs w:val="20"/>
              </w:rPr>
              <w:t>1</w:t>
            </w:r>
          </w:p>
        </w:tc>
        <w:tc>
          <w:tcPr>
            <w:tcW w:w="3120" w:type="dxa"/>
            <w:tcBorders>
              <w:top w:val="single" w:sz="4" w:space="0" w:color="auto"/>
              <w:left w:val="nil"/>
              <w:bottom w:val="single" w:sz="4" w:space="0" w:color="auto"/>
              <w:right w:val="single" w:sz="4" w:space="0" w:color="auto"/>
            </w:tcBorders>
            <w:shd w:val="clear" w:color="auto" w:fill="auto"/>
            <w:noWrap/>
            <w:vAlign w:val="bottom"/>
            <w:hideMark/>
          </w:tcPr>
          <w:p w14:paraId="6402B4E6"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037FF038"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34FCA1C"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120" w:type="dxa"/>
            <w:tcBorders>
              <w:top w:val="nil"/>
              <w:left w:val="nil"/>
              <w:bottom w:val="single" w:sz="4" w:space="0" w:color="auto"/>
              <w:right w:val="single" w:sz="4" w:space="0" w:color="auto"/>
            </w:tcBorders>
            <w:shd w:val="clear" w:color="auto" w:fill="auto"/>
            <w:noWrap/>
            <w:vAlign w:val="bottom"/>
            <w:hideMark/>
          </w:tcPr>
          <w:p w14:paraId="370986AA" w14:textId="77777777" w:rsidR="007509A2" w:rsidRPr="00CF60E6" w:rsidRDefault="007509A2" w:rsidP="00396633">
            <w:pPr>
              <w:rPr>
                <w:rFonts w:cs="Arial"/>
                <w:color w:val="000000"/>
                <w:szCs w:val="20"/>
              </w:rPr>
            </w:pPr>
            <w:r w:rsidRPr="00CF60E6">
              <w:rPr>
                <w:rFonts w:cs="Arial"/>
                <w:color w:val="000000"/>
                <w:szCs w:val="20"/>
              </w:rPr>
              <w:t>Male aged 10-17 years</w:t>
            </w:r>
          </w:p>
        </w:tc>
      </w:tr>
      <w:tr w:rsidR="007509A2" w:rsidRPr="00CF60E6" w14:paraId="68DF1C8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E2F3A42" w14:textId="77777777" w:rsidR="007509A2" w:rsidRPr="00CF60E6" w:rsidRDefault="007509A2" w:rsidP="00396633">
            <w:pPr>
              <w:jc w:val="right"/>
              <w:rPr>
                <w:rFonts w:cs="Arial"/>
                <w:color w:val="000000"/>
                <w:szCs w:val="20"/>
              </w:rPr>
            </w:pPr>
            <w:r w:rsidRPr="00CF60E6">
              <w:rPr>
                <w:rFonts w:cs="Arial"/>
                <w:color w:val="000000"/>
                <w:szCs w:val="20"/>
              </w:rPr>
              <w:t>3</w:t>
            </w:r>
          </w:p>
        </w:tc>
        <w:tc>
          <w:tcPr>
            <w:tcW w:w="3120" w:type="dxa"/>
            <w:tcBorders>
              <w:top w:val="nil"/>
              <w:left w:val="nil"/>
              <w:bottom w:val="single" w:sz="4" w:space="0" w:color="auto"/>
              <w:right w:val="single" w:sz="4" w:space="0" w:color="auto"/>
            </w:tcBorders>
            <w:shd w:val="clear" w:color="auto" w:fill="auto"/>
            <w:noWrap/>
            <w:vAlign w:val="bottom"/>
            <w:hideMark/>
          </w:tcPr>
          <w:p w14:paraId="54DACC5E" w14:textId="77777777" w:rsidR="007509A2" w:rsidRPr="00CF60E6" w:rsidRDefault="007509A2" w:rsidP="00396633">
            <w:pPr>
              <w:rPr>
                <w:rFonts w:cs="Arial"/>
                <w:color w:val="000000"/>
                <w:szCs w:val="20"/>
              </w:rPr>
            </w:pPr>
            <w:r w:rsidRPr="00CF60E6">
              <w:rPr>
                <w:rFonts w:cs="Arial"/>
                <w:color w:val="000000"/>
                <w:szCs w:val="20"/>
              </w:rPr>
              <w:t>Male aged 18-24 years</w:t>
            </w:r>
          </w:p>
        </w:tc>
      </w:tr>
      <w:tr w:rsidR="007509A2" w:rsidRPr="00CF60E6" w14:paraId="3A4E5C5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56FE00" w14:textId="77777777" w:rsidR="007509A2" w:rsidRPr="00CF60E6" w:rsidRDefault="007509A2" w:rsidP="00396633">
            <w:pPr>
              <w:jc w:val="right"/>
              <w:rPr>
                <w:rFonts w:cs="Arial"/>
                <w:color w:val="000000"/>
                <w:szCs w:val="20"/>
              </w:rPr>
            </w:pPr>
            <w:r w:rsidRPr="00CF60E6">
              <w:rPr>
                <w:rFonts w:cs="Arial"/>
                <w:color w:val="000000"/>
                <w:szCs w:val="20"/>
              </w:rPr>
              <w:t>4</w:t>
            </w:r>
          </w:p>
        </w:tc>
        <w:tc>
          <w:tcPr>
            <w:tcW w:w="3120" w:type="dxa"/>
            <w:tcBorders>
              <w:top w:val="nil"/>
              <w:left w:val="nil"/>
              <w:bottom w:val="single" w:sz="4" w:space="0" w:color="auto"/>
              <w:right w:val="single" w:sz="4" w:space="0" w:color="auto"/>
            </w:tcBorders>
            <w:shd w:val="clear" w:color="auto" w:fill="auto"/>
            <w:noWrap/>
            <w:vAlign w:val="bottom"/>
            <w:hideMark/>
          </w:tcPr>
          <w:p w14:paraId="6E5B295A"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28FA0FF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39CFDF" w14:textId="77777777" w:rsidR="007509A2" w:rsidRPr="00CF60E6" w:rsidRDefault="007509A2" w:rsidP="00396633">
            <w:pPr>
              <w:jc w:val="right"/>
              <w:rPr>
                <w:rFonts w:cs="Arial"/>
                <w:color w:val="000000"/>
                <w:szCs w:val="20"/>
              </w:rPr>
            </w:pPr>
            <w:r w:rsidRPr="00CF60E6">
              <w:rPr>
                <w:rFonts w:cs="Arial"/>
                <w:color w:val="000000"/>
                <w:szCs w:val="20"/>
              </w:rPr>
              <w:t>5</w:t>
            </w:r>
          </w:p>
        </w:tc>
        <w:tc>
          <w:tcPr>
            <w:tcW w:w="3120" w:type="dxa"/>
            <w:tcBorders>
              <w:top w:val="nil"/>
              <w:left w:val="nil"/>
              <w:bottom w:val="single" w:sz="4" w:space="0" w:color="auto"/>
              <w:right w:val="single" w:sz="4" w:space="0" w:color="auto"/>
            </w:tcBorders>
            <w:shd w:val="clear" w:color="auto" w:fill="auto"/>
            <w:noWrap/>
            <w:vAlign w:val="bottom"/>
            <w:hideMark/>
          </w:tcPr>
          <w:p w14:paraId="23E87C6C"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65EA2F2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C43D45F" w14:textId="77777777" w:rsidR="007509A2" w:rsidRPr="00CF60E6" w:rsidRDefault="007509A2" w:rsidP="00396633">
            <w:pPr>
              <w:jc w:val="right"/>
              <w:rPr>
                <w:rFonts w:cs="Arial"/>
                <w:color w:val="000000"/>
                <w:szCs w:val="20"/>
              </w:rPr>
            </w:pPr>
            <w:r w:rsidRPr="00CF60E6">
              <w:rPr>
                <w:rFonts w:cs="Arial"/>
                <w:color w:val="000000"/>
                <w:szCs w:val="20"/>
              </w:rPr>
              <w:t>6</w:t>
            </w:r>
          </w:p>
        </w:tc>
        <w:tc>
          <w:tcPr>
            <w:tcW w:w="3120" w:type="dxa"/>
            <w:tcBorders>
              <w:top w:val="nil"/>
              <w:left w:val="nil"/>
              <w:bottom w:val="single" w:sz="4" w:space="0" w:color="auto"/>
              <w:right w:val="single" w:sz="4" w:space="0" w:color="auto"/>
            </w:tcBorders>
            <w:shd w:val="clear" w:color="auto" w:fill="auto"/>
            <w:noWrap/>
            <w:vAlign w:val="bottom"/>
            <w:hideMark/>
          </w:tcPr>
          <w:p w14:paraId="7136FF39" w14:textId="77777777" w:rsidR="007509A2" w:rsidRPr="00CF60E6" w:rsidRDefault="007509A2" w:rsidP="00396633">
            <w:pPr>
              <w:rPr>
                <w:rFonts w:cs="Arial"/>
                <w:color w:val="000000"/>
                <w:szCs w:val="20"/>
              </w:rPr>
            </w:pPr>
            <w:r w:rsidRPr="00CF60E6">
              <w:rPr>
                <w:rFonts w:cs="Arial"/>
                <w:color w:val="000000"/>
                <w:szCs w:val="20"/>
              </w:rPr>
              <w:t>Male aged 45-49 years</w:t>
            </w:r>
          </w:p>
        </w:tc>
      </w:tr>
      <w:tr w:rsidR="007509A2" w:rsidRPr="00CF60E6" w14:paraId="42BA7C9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420F31E" w14:textId="77777777" w:rsidR="007509A2" w:rsidRPr="00CF60E6" w:rsidRDefault="007509A2" w:rsidP="00396633">
            <w:pPr>
              <w:jc w:val="right"/>
              <w:rPr>
                <w:rFonts w:cs="Arial"/>
                <w:color w:val="000000"/>
                <w:szCs w:val="20"/>
              </w:rPr>
            </w:pPr>
            <w:r w:rsidRPr="00CF60E6">
              <w:rPr>
                <w:rFonts w:cs="Arial"/>
                <w:color w:val="000000"/>
                <w:szCs w:val="20"/>
              </w:rPr>
              <w:t>7</w:t>
            </w:r>
          </w:p>
        </w:tc>
        <w:tc>
          <w:tcPr>
            <w:tcW w:w="3120" w:type="dxa"/>
            <w:tcBorders>
              <w:top w:val="nil"/>
              <w:left w:val="nil"/>
              <w:bottom w:val="single" w:sz="4" w:space="0" w:color="auto"/>
              <w:right w:val="single" w:sz="4" w:space="0" w:color="auto"/>
            </w:tcBorders>
            <w:shd w:val="clear" w:color="auto" w:fill="auto"/>
            <w:noWrap/>
            <w:vAlign w:val="bottom"/>
            <w:hideMark/>
          </w:tcPr>
          <w:p w14:paraId="5F1BA5F4" w14:textId="77777777" w:rsidR="007509A2" w:rsidRPr="00CF60E6" w:rsidRDefault="007509A2" w:rsidP="00396633">
            <w:pPr>
              <w:rPr>
                <w:rFonts w:cs="Arial"/>
                <w:color w:val="000000"/>
                <w:szCs w:val="20"/>
              </w:rPr>
            </w:pPr>
            <w:r w:rsidRPr="00CF60E6">
              <w:rPr>
                <w:rFonts w:cs="Arial"/>
                <w:color w:val="000000"/>
                <w:szCs w:val="20"/>
              </w:rPr>
              <w:t>Male aged 50-54 years</w:t>
            </w:r>
          </w:p>
        </w:tc>
      </w:tr>
      <w:tr w:rsidR="007509A2" w:rsidRPr="00CF60E6" w14:paraId="176C96A1"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74AD632" w14:textId="77777777" w:rsidR="007509A2" w:rsidRPr="00CF60E6" w:rsidRDefault="007509A2" w:rsidP="00396633">
            <w:pPr>
              <w:jc w:val="right"/>
              <w:rPr>
                <w:rFonts w:cs="Arial"/>
                <w:color w:val="000000"/>
                <w:szCs w:val="20"/>
              </w:rPr>
            </w:pPr>
            <w:r w:rsidRPr="00CF60E6">
              <w:rPr>
                <w:rFonts w:cs="Arial"/>
                <w:color w:val="000000"/>
                <w:szCs w:val="20"/>
              </w:rPr>
              <w:t>8</w:t>
            </w:r>
          </w:p>
        </w:tc>
        <w:tc>
          <w:tcPr>
            <w:tcW w:w="3120" w:type="dxa"/>
            <w:tcBorders>
              <w:top w:val="nil"/>
              <w:left w:val="nil"/>
              <w:bottom w:val="single" w:sz="4" w:space="0" w:color="auto"/>
              <w:right w:val="single" w:sz="4" w:space="0" w:color="auto"/>
            </w:tcBorders>
            <w:shd w:val="clear" w:color="auto" w:fill="auto"/>
            <w:noWrap/>
            <w:vAlign w:val="bottom"/>
            <w:hideMark/>
          </w:tcPr>
          <w:p w14:paraId="5D08031F" w14:textId="77777777" w:rsidR="007509A2" w:rsidRPr="00CF60E6" w:rsidRDefault="007509A2" w:rsidP="00396633">
            <w:pPr>
              <w:rPr>
                <w:rFonts w:cs="Arial"/>
                <w:color w:val="000000"/>
                <w:szCs w:val="20"/>
              </w:rPr>
            </w:pPr>
            <w:r w:rsidRPr="00CF60E6">
              <w:rPr>
                <w:rFonts w:cs="Arial"/>
                <w:color w:val="000000"/>
                <w:szCs w:val="20"/>
              </w:rPr>
              <w:t>Male aged 55-59 years</w:t>
            </w:r>
          </w:p>
        </w:tc>
      </w:tr>
      <w:tr w:rsidR="007509A2" w:rsidRPr="00CF60E6" w14:paraId="2714AB87"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BDB5436" w14:textId="77777777" w:rsidR="007509A2" w:rsidRPr="00CF60E6" w:rsidRDefault="007509A2" w:rsidP="00396633">
            <w:pPr>
              <w:jc w:val="right"/>
              <w:rPr>
                <w:rFonts w:cs="Arial"/>
                <w:color w:val="000000"/>
                <w:szCs w:val="20"/>
              </w:rPr>
            </w:pPr>
            <w:r w:rsidRPr="00CF60E6">
              <w:rPr>
                <w:rFonts w:cs="Arial"/>
                <w:color w:val="000000"/>
                <w:szCs w:val="20"/>
              </w:rPr>
              <w:t>9</w:t>
            </w:r>
          </w:p>
        </w:tc>
        <w:tc>
          <w:tcPr>
            <w:tcW w:w="3120" w:type="dxa"/>
            <w:tcBorders>
              <w:top w:val="nil"/>
              <w:left w:val="nil"/>
              <w:bottom w:val="single" w:sz="4" w:space="0" w:color="auto"/>
              <w:right w:val="single" w:sz="4" w:space="0" w:color="auto"/>
            </w:tcBorders>
            <w:shd w:val="clear" w:color="auto" w:fill="auto"/>
            <w:noWrap/>
            <w:vAlign w:val="bottom"/>
            <w:hideMark/>
          </w:tcPr>
          <w:p w14:paraId="683A7E85" w14:textId="77777777" w:rsidR="007509A2" w:rsidRPr="00CF60E6" w:rsidRDefault="007509A2" w:rsidP="00396633">
            <w:pPr>
              <w:rPr>
                <w:rFonts w:cs="Arial"/>
                <w:color w:val="000000"/>
                <w:szCs w:val="20"/>
              </w:rPr>
            </w:pPr>
            <w:r w:rsidRPr="00CF60E6">
              <w:rPr>
                <w:rFonts w:cs="Arial"/>
                <w:color w:val="000000"/>
                <w:szCs w:val="20"/>
              </w:rPr>
              <w:t>Male aged 60-64 years</w:t>
            </w:r>
          </w:p>
        </w:tc>
      </w:tr>
      <w:tr w:rsidR="007509A2" w:rsidRPr="00CF60E6" w14:paraId="407611D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F053381" w14:textId="77777777" w:rsidR="007509A2" w:rsidRPr="00CF60E6" w:rsidRDefault="007509A2" w:rsidP="00396633">
            <w:pPr>
              <w:jc w:val="right"/>
              <w:rPr>
                <w:rFonts w:cs="Arial"/>
                <w:color w:val="000000"/>
                <w:szCs w:val="20"/>
              </w:rPr>
            </w:pPr>
            <w:r w:rsidRPr="00CF60E6">
              <w:rPr>
                <w:rFonts w:cs="Arial"/>
                <w:color w:val="000000"/>
                <w:szCs w:val="20"/>
              </w:rPr>
              <w:t>10</w:t>
            </w:r>
          </w:p>
        </w:tc>
        <w:tc>
          <w:tcPr>
            <w:tcW w:w="3120" w:type="dxa"/>
            <w:tcBorders>
              <w:top w:val="nil"/>
              <w:left w:val="nil"/>
              <w:bottom w:val="single" w:sz="4" w:space="0" w:color="auto"/>
              <w:right w:val="single" w:sz="4" w:space="0" w:color="auto"/>
            </w:tcBorders>
            <w:shd w:val="clear" w:color="auto" w:fill="auto"/>
            <w:noWrap/>
            <w:vAlign w:val="bottom"/>
            <w:hideMark/>
          </w:tcPr>
          <w:p w14:paraId="6595D76B" w14:textId="77777777" w:rsidR="007509A2" w:rsidRPr="00CF60E6" w:rsidRDefault="007509A2" w:rsidP="00396633">
            <w:pPr>
              <w:rPr>
                <w:rFonts w:cs="Arial"/>
                <w:color w:val="000000"/>
                <w:szCs w:val="20"/>
              </w:rPr>
            </w:pPr>
            <w:r w:rsidRPr="00CF60E6">
              <w:rPr>
                <w:rFonts w:cs="Arial"/>
                <w:color w:val="000000"/>
                <w:szCs w:val="20"/>
              </w:rPr>
              <w:t>Male aged 65-69 years</w:t>
            </w:r>
          </w:p>
        </w:tc>
      </w:tr>
      <w:tr w:rsidR="007509A2" w:rsidRPr="00CF60E6" w14:paraId="62E3A6B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C983E01" w14:textId="77777777" w:rsidR="007509A2" w:rsidRPr="00CF60E6" w:rsidRDefault="007509A2" w:rsidP="00396633">
            <w:pPr>
              <w:jc w:val="right"/>
              <w:rPr>
                <w:rFonts w:cs="Arial"/>
                <w:color w:val="000000"/>
                <w:szCs w:val="20"/>
              </w:rPr>
            </w:pPr>
            <w:r w:rsidRPr="00CF60E6">
              <w:rPr>
                <w:rFonts w:cs="Arial"/>
                <w:color w:val="000000"/>
                <w:szCs w:val="20"/>
              </w:rPr>
              <w:t>11</w:t>
            </w:r>
          </w:p>
        </w:tc>
        <w:tc>
          <w:tcPr>
            <w:tcW w:w="3120" w:type="dxa"/>
            <w:tcBorders>
              <w:top w:val="nil"/>
              <w:left w:val="nil"/>
              <w:bottom w:val="single" w:sz="4" w:space="0" w:color="auto"/>
              <w:right w:val="single" w:sz="4" w:space="0" w:color="auto"/>
            </w:tcBorders>
            <w:shd w:val="clear" w:color="auto" w:fill="auto"/>
            <w:noWrap/>
            <w:vAlign w:val="bottom"/>
            <w:hideMark/>
          </w:tcPr>
          <w:p w14:paraId="478F635C" w14:textId="77777777" w:rsidR="007509A2" w:rsidRPr="00CF60E6" w:rsidRDefault="007509A2" w:rsidP="00396633">
            <w:pPr>
              <w:rPr>
                <w:rFonts w:cs="Arial"/>
                <w:color w:val="000000"/>
                <w:szCs w:val="20"/>
              </w:rPr>
            </w:pPr>
            <w:r w:rsidRPr="00CF60E6">
              <w:rPr>
                <w:rFonts w:cs="Arial"/>
                <w:color w:val="000000"/>
                <w:szCs w:val="20"/>
              </w:rPr>
              <w:t>Male aged 70-74 years</w:t>
            </w:r>
          </w:p>
        </w:tc>
      </w:tr>
      <w:tr w:rsidR="007509A2" w:rsidRPr="00CF60E6" w14:paraId="01D8989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7EF88B" w14:textId="77777777" w:rsidR="007509A2" w:rsidRPr="00CF60E6" w:rsidRDefault="007509A2" w:rsidP="00396633">
            <w:pPr>
              <w:jc w:val="right"/>
              <w:rPr>
                <w:rFonts w:cs="Arial"/>
                <w:color w:val="000000"/>
                <w:szCs w:val="20"/>
              </w:rPr>
            </w:pPr>
            <w:r w:rsidRPr="00CF60E6">
              <w:rPr>
                <w:rFonts w:cs="Arial"/>
                <w:color w:val="000000"/>
                <w:szCs w:val="20"/>
              </w:rPr>
              <w:t>12</w:t>
            </w:r>
          </w:p>
        </w:tc>
        <w:tc>
          <w:tcPr>
            <w:tcW w:w="3120" w:type="dxa"/>
            <w:tcBorders>
              <w:top w:val="nil"/>
              <w:left w:val="nil"/>
              <w:bottom w:val="single" w:sz="4" w:space="0" w:color="auto"/>
              <w:right w:val="single" w:sz="4" w:space="0" w:color="auto"/>
            </w:tcBorders>
            <w:shd w:val="clear" w:color="auto" w:fill="auto"/>
            <w:noWrap/>
            <w:vAlign w:val="bottom"/>
            <w:hideMark/>
          </w:tcPr>
          <w:p w14:paraId="6C11CC54"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76340D4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D61DBCC" w14:textId="77777777" w:rsidR="007509A2" w:rsidRPr="00CF60E6" w:rsidRDefault="007509A2" w:rsidP="00396633">
            <w:pPr>
              <w:jc w:val="right"/>
              <w:rPr>
                <w:rFonts w:cs="Arial"/>
                <w:color w:val="000000"/>
                <w:szCs w:val="20"/>
              </w:rPr>
            </w:pPr>
            <w:r w:rsidRPr="00CF60E6">
              <w:rPr>
                <w:rFonts w:cs="Arial"/>
                <w:color w:val="000000"/>
                <w:szCs w:val="20"/>
              </w:rPr>
              <w:t>13</w:t>
            </w:r>
          </w:p>
        </w:tc>
        <w:tc>
          <w:tcPr>
            <w:tcW w:w="3120" w:type="dxa"/>
            <w:tcBorders>
              <w:top w:val="nil"/>
              <w:left w:val="nil"/>
              <w:bottom w:val="single" w:sz="4" w:space="0" w:color="auto"/>
              <w:right w:val="single" w:sz="4" w:space="0" w:color="auto"/>
            </w:tcBorders>
            <w:shd w:val="clear" w:color="auto" w:fill="auto"/>
            <w:noWrap/>
            <w:vAlign w:val="bottom"/>
            <w:hideMark/>
          </w:tcPr>
          <w:p w14:paraId="5E3A1B3E"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21D0A9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5EE9BB6" w14:textId="77777777" w:rsidR="007509A2" w:rsidRPr="00CF60E6" w:rsidRDefault="007509A2" w:rsidP="00396633">
            <w:pPr>
              <w:jc w:val="right"/>
              <w:rPr>
                <w:rFonts w:cs="Arial"/>
                <w:color w:val="000000"/>
                <w:szCs w:val="20"/>
              </w:rPr>
            </w:pPr>
            <w:r w:rsidRPr="00CF60E6">
              <w:rPr>
                <w:rFonts w:cs="Arial"/>
                <w:color w:val="000000"/>
                <w:szCs w:val="20"/>
              </w:rPr>
              <w:t>14</w:t>
            </w:r>
          </w:p>
        </w:tc>
        <w:tc>
          <w:tcPr>
            <w:tcW w:w="3120" w:type="dxa"/>
            <w:tcBorders>
              <w:top w:val="nil"/>
              <w:left w:val="nil"/>
              <w:bottom w:val="single" w:sz="4" w:space="0" w:color="auto"/>
              <w:right w:val="single" w:sz="4" w:space="0" w:color="auto"/>
            </w:tcBorders>
            <w:shd w:val="clear" w:color="auto" w:fill="auto"/>
            <w:noWrap/>
            <w:vAlign w:val="bottom"/>
            <w:hideMark/>
          </w:tcPr>
          <w:p w14:paraId="6DD8680F" w14:textId="77777777" w:rsidR="007509A2" w:rsidRPr="00CF60E6" w:rsidRDefault="007509A2" w:rsidP="00396633">
            <w:pPr>
              <w:rPr>
                <w:rFonts w:cs="Arial"/>
                <w:color w:val="000000"/>
                <w:szCs w:val="20"/>
              </w:rPr>
            </w:pPr>
            <w:r w:rsidRPr="00CF60E6">
              <w:rPr>
                <w:rFonts w:cs="Arial"/>
                <w:color w:val="000000"/>
                <w:szCs w:val="20"/>
              </w:rPr>
              <w:t>Female aged 10-17 years</w:t>
            </w:r>
          </w:p>
        </w:tc>
      </w:tr>
      <w:tr w:rsidR="007509A2" w:rsidRPr="00CF60E6" w14:paraId="2E8AE58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2B7E72" w14:textId="77777777" w:rsidR="007509A2" w:rsidRPr="00CF60E6" w:rsidRDefault="007509A2" w:rsidP="00396633">
            <w:pPr>
              <w:jc w:val="right"/>
              <w:rPr>
                <w:rFonts w:cs="Arial"/>
                <w:color w:val="000000"/>
                <w:szCs w:val="20"/>
              </w:rPr>
            </w:pPr>
            <w:r w:rsidRPr="00CF60E6">
              <w:rPr>
                <w:rFonts w:cs="Arial"/>
                <w:color w:val="000000"/>
                <w:szCs w:val="20"/>
              </w:rPr>
              <w:t>15</w:t>
            </w:r>
          </w:p>
        </w:tc>
        <w:tc>
          <w:tcPr>
            <w:tcW w:w="3120" w:type="dxa"/>
            <w:tcBorders>
              <w:top w:val="nil"/>
              <w:left w:val="nil"/>
              <w:bottom w:val="single" w:sz="4" w:space="0" w:color="auto"/>
              <w:right w:val="single" w:sz="4" w:space="0" w:color="auto"/>
            </w:tcBorders>
            <w:shd w:val="clear" w:color="auto" w:fill="auto"/>
            <w:noWrap/>
            <w:vAlign w:val="bottom"/>
            <w:hideMark/>
          </w:tcPr>
          <w:p w14:paraId="529EBB79" w14:textId="77777777" w:rsidR="007509A2" w:rsidRPr="00CF60E6" w:rsidRDefault="007509A2" w:rsidP="00396633">
            <w:pPr>
              <w:rPr>
                <w:rFonts w:cs="Arial"/>
                <w:color w:val="000000"/>
                <w:szCs w:val="20"/>
              </w:rPr>
            </w:pPr>
            <w:r w:rsidRPr="00CF60E6">
              <w:rPr>
                <w:rFonts w:cs="Arial"/>
                <w:color w:val="000000"/>
                <w:szCs w:val="20"/>
              </w:rPr>
              <w:t>Female aged 18-24 years</w:t>
            </w:r>
          </w:p>
        </w:tc>
      </w:tr>
      <w:tr w:rsidR="007509A2" w:rsidRPr="00CF60E6" w14:paraId="7599436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21952ED6" w14:textId="77777777" w:rsidR="007509A2" w:rsidRPr="00CF60E6" w:rsidRDefault="007509A2" w:rsidP="00396633">
            <w:pPr>
              <w:jc w:val="right"/>
              <w:rPr>
                <w:rFonts w:cs="Arial"/>
                <w:color w:val="000000"/>
                <w:szCs w:val="20"/>
              </w:rPr>
            </w:pPr>
            <w:r w:rsidRPr="00CF60E6">
              <w:rPr>
                <w:rFonts w:cs="Arial"/>
                <w:color w:val="000000"/>
                <w:szCs w:val="20"/>
              </w:rPr>
              <w:t>16</w:t>
            </w:r>
          </w:p>
        </w:tc>
        <w:tc>
          <w:tcPr>
            <w:tcW w:w="3120" w:type="dxa"/>
            <w:tcBorders>
              <w:top w:val="nil"/>
              <w:left w:val="nil"/>
              <w:bottom w:val="single" w:sz="4" w:space="0" w:color="auto"/>
              <w:right w:val="single" w:sz="4" w:space="0" w:color="auto"/>
            </w:tcBorders>
            <w:shd w:val="clear" w:color="auto" w:fill="auto"/>
            <w:noWrap/>
            <w:vAlign w:val="bottom"/>
            <w:hideMark/>
          </w:tcPr>
          <w:p w14:paraId="73328EB2"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5708DF0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3BB2F91" w14:textId="77777777" w:rsidR="007509A2" w:rsidRPr="00CF60E6" w:rsidRDefault="007509A2" w:rsidP="00396633">
            <w:pPr>
              <w:jc w:val="right"/>
              <w:rPr>
                <w:rFonts w:cs="Arial"/>
                <w:color w:val="000000"/>
                <w:szCs w:val="20"/>
              </w:rPr>
            </w:pPr>
            <w:r w:rsidRPr="00CF60E6">
              <w:rPr>
                <w:rFonts w:cs="Arial"/>
                <w:color w:val="000000"/>
                <w:szCs w:val="20"/>
              </w:rPr>
              <w:t>17</w:t>
            </w:r>
          </w:p>
        </w:tc>
        <w:tc>
          <w:tcPr>
            <w:tcW w:w="3120" w:type="dxa"/>
            <w:tcBorders>
              <w:top w:val="nil"/>
              <w:left w:val="nil"/>
              <w:bottom w:val="single" w:sz="4" w:space="0" w:color="auto"/>
              <w:right w:val="single" w:sz="4" w:space="0" w:color="auto"/>
            </w:tcBorders>
            <w:shd w:val="clear" w:color="auto" w:fill="auto"/>
            <w:noWrap/>
            <w:vAlign w:val="bottom"/>
            <w:hideMark/>
          </w:tcPr>
          <w:p w14:paraId="0F1C983C"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48738E3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A6025D3" w14:textId="77777777" w:rsidR="007509A2" w:rsidRPr="00CF60E6" w:rsidRDefault="007509A2" w:rsidP="00396633">
            <w:pPr>
              <w:jc w:val="right"/>
              <w:rPr>
                <w:rFonts w:cs="Arial"/>
                <w:color w:val="000000"/>
                <w:szCs w:val="20"/>
              </w:rPr>
            </w:pPr>
            <w:r w:rsidRPr="00CF60E6">
              <w:rPr>
                <w:rFonts w:cs="Arial"/>
                <w:color w:val="000000"/>
                <w:szCs w:val="20"/>
              </w:rPr>
              <w:t>18</w:t>
            </w:r>
          </w:p>
        </w:tc>
        <w:tc>
          <w:tcPr>
            <w:tcW w:w="3120" w:type="dxa"/>
            <w:tcBorders>
              <w:top w:val="nil"/>
              <w:left w:val="nil"/>
              <w:bottom w:val="single" w:sz="4" w:space="0" w:color="auto"/>
              <w:right w:val="single" w:sz="4" w:space="0" w:color="auto"/>
            </w:tcBorders>
            <w:shd w:val="clear" w:color="auto" w:fill="auto"/>
            <w:noWrap/>
            <w:vAlign w:val="bottom"/>
            <w:hideMark/>
          </w:tcPr>
          <w:p w14:paraId="2597B7D1" w14:textId="77777777" w:rsidR="007509A2" w:rsidRPr="00CF60E6" w:rsidRDefault="007509A2" w:rsidP="00396633">
            <w:pPr>
              <w:rPr>
                <w:rFonts w:cs="Arial"/>
                <w:color w:val="000000"/>
                <w:szCs w:val="20"/>
              </w:rPr>
            </w:pPr>
            <w:r w:rsidRPr="00CF60E6">
              <w:rPr>
                <w:rFonts w:cs="Arial"/>
                <w:color w:val="000000"/>
                <w:szCs w:val="20"/>
              </w:rPr>
              <w:t>Female aged 45-49 years</w:t>
            </w:r>
          </w:p>
        </w:tc>
      </w:tr>
      <w:tr w:rsidR="007509A2" w:rsidRPr="00CF60E6" w14:paraId="047DDAE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422A94C" w14:textId="77777777" w:rsidR="007509A2" w:rsidRPr="00CF60E6" w:rsidRDefault="007509A2" w:rsidP="00396633">
            <w:pPr>
              <w:jc w:val="right"/>
              <w:rPr>
                <w:rFonts w:cs="Arial"/>
                <w:color w:val="000000"/>
                <w:szCs w:val="20"/>
              </w:rPr>
            </w:pPr>
            <w:r w:rsidRPr="00CF60E6">
              <w:rPr>
                <w:rFonts w:cs="Arial"/>
                <w:color w:val="000000"/>
                <w:szCs w:val="20"/>
              </w:rPr>
              <w:t>19</w:t>
            </w:r>
          </w:p>
        </w:tc>
        <w:tc>
          <w:tcPr>
            <w:tcW w:w="3120" w:type="dxa"/>
            <w:tcBorders>
              <w:top w:val="nil"/>
              <w:left w:val="nil"/>
              <w:bottom w:val="single" w:sz="4" w:space="0" w:color="auto"/>
              <w:right w:val="single" w:sz="4" w:space="0" w:color="auto"/>
            </w:tcBorders>
            <w:shd w:val="clear" w:color="auto" w:fill="auto"/>
            <w:noWrap/>
            <w:vAlign w:val="bottom"/>
            <w:hideMark/>
          </w:tcPr>
          <w:p w14:paraId="10C584A1" w14:textId="77777777" w:rsidR="007509A2" w:rsidRPr="00CF60E6" w:rsidRDefault="007509A2" w:rsidP="00396633">
            <w:pPr>
              <w:rPr>
                <w:rFonts w:cs="Arial"/>
                <w:color w:val="000000"/>
                <w:szCs w:val="20"/>
              </w:rPr>
            </w:pPr>
            <w:r w:rsidRPr="00CF60E6">
              <w:rPr>
                <w:rFonts w:cs="Arial"/>
                <w:color w:val="000000"/>
                <w:szCs w:val="20"/>
              </w:rPr>
              <w:t>Female aged 50-54 years</w:t>
            </w:r>
          </w:p>
        </w:tc>
      </w:tr>
      <w:tr w:rsidR="007509A2" w:rsidRPr="00CF60E6" w14:paraId="57DB5E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445FAE" w14:textId="77777777" w:rsidR="007509A2" w:rsidRPr="00CF60E6" w:rsidRDefault="007509A2" w:rsidP="00396633">
            <w:pPr>
              <w:jc w:val="right"/>
              <w:rPr>
                <w:rFonts w:cs="Arial"/>
                <w:color w:val="000000"/>
                <w:szCs w:val="20"/>
              </w:rPr>
            </w:pPr>
            <w:r w:rsidRPr="00CF60E6">
              <w:rPr>
                <w:rFonts w:cs="Arial"/>
                <w:color w:val="000000"/>
                <w:szCs w:val="20"/>
              </w:rPr>
              <w:t>20</w:t>
            </w:r>
          </w:p>
        </w:tc>
        <w:tc>
          <w:tcPr>
            <w:tcW w:w="3120" w:type="dxa"/>
            <w:tcBorders>
              <w:top w:val="nil"/>
              <w:left w:val="nil"/>
              <w:bottom w:val="single" w:sz="4" w:space="0" w:color="auto"/>
              <w:right w:val="single" w:sz="4" w:space="0" w:color="auto"/>
            </w:tcBorders>
            <w:shd w:val="clear" w:color="auto" w:fill="auto"/>
            <w:noWrap/>
            <w:vAlign w:val="bottom"/>
            <w:hideMark/>
          </w:tcPr>
          <w:p w14:paraId="39178F25" w14:textId="77777777" w:rsidR="007509A2" w:rsidRPr="00CF60E6" w:rsidRDefault="007509A2" w:rsidP="00396633">
            <w:pPr>
              <w:rPr>
                <w:rFonts w:cs="Arial"/>
                <w:color w:val="000000"/>
                <w:szCs w:val="20"/>
              </w:rPr>
            </w:pPr>
            <w:r w:rsidRPr="00CF60E6">
              <w:rPr>
                <w:rFonts w:cs="Arial"/>
                <w:color w:val="000000"/>
                <w:szCs w:val="20"/>
              </w:rPr>
              <w:t>Female aged 55-59 years</w:t>
            </w:r>
          </w:p>
        </w:tc>
      </w:tr>
      <w:tr w:rsidR="007509A2" w:rsidRPr="00CF60E6" w14:paraId="3001C6DA"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5D38873" w14:textId="77777777" w:rsidR="007509A2" w:rsidRPr="00CF60E6" w:rsidRDefault="007509A2" w:rsidP="00396633">
            <w:pPr>
              <w:jc w:val="right"/>
              <w:rPr>
                <w:rFonts w:cs="Arial"/>
                <w:color w:val="000000"/>
                <w:szCs w:val="20"/>
              </w:rPr>
            </w:pPr>
            <w:r w:rsidRPr="00CF60E6">
              <w:rPr>
                <w:rFonts w:cs="Arial"/>
                <w:color w:val="000000"/>
                <w:szCs w:val="20"/>
              </w:rPr>
              <w:t>21</w:t>
            </w:r>
          </w:p>
        </w:tc>
        <w:tc>
          <w:tcPr>
            <w:tcW w:w="3120" w:type="dxa"/>
            <w:tcBorders>
              <w:top w:val="nil"/>
              <w:left w:val="nil"/>
              <w:bottom w:val="single" w:sz="4" w:space="0" w:color="auto"/>
              <w:right w:val="single" w:sz="4" w:space="0" w:color="auto"/>
            </w:tcBorders>
            <w:shd w:val="clear" w:color="auto" w:fill="auto"/>
            <w:noWrap/>
            <w:vAlign w:val="bottom"/>
            <w:hideMark/>
          </w:tcPr>
          <w:p w14:paraId="6F266BC8" w14:textId="77777777" w:rsidR="007509A2" w:rsidRPr="00CF60E6" w:rsidRDefault="007509A2" w:rsidP="00396633">
            <w:pPr>
              <w:rPr>
                <w:rFonts w:cs="Arial"/>
                <w:color w:val="000000"/>
                <w:szCs w:val="20"/>
              </w:rPr>
            </w:pPr>
            <w:r w:rsidRPr="00CF60E6">
              <w:rPr>
                <w:rFonts w:cs="Arial"/>
                <w:color w:val="000000"/>
                <w:szCs w:val="20"/>
              </w:rPr>
              <w:t>Female aged 60-64 years</w:t>
            </w:r>
          </w:p>
        </w:tc>
      </w:tr>
      <w:tr w:rsidR="007509A2" w:rsidRPr="00CF60E6" w14:paraId="048334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3661F3" w14:textId="77777777" w:rsidR="007509A2" w:rsidRPr="00CF60E6" w:rsidRDefault="007509A2" w:rsidP="00396633">
            <w:pPr>
              <w:jc w:val="right"/>
              <w:rPr>
                <w:rFonts w:cs="Arial"/>
                <w:color w:val="000000"/>
                <w:szCs w:val="20"/>
              </w:rPr>
            </w:pPr>
            <w:r w:rsidRPr="00CF60E6">
              <w:rPr>
                <w:rFonts w:cs="Arial"/>
                <w:color w:val="000000"/>
                <w:szCs w:val="20"/>
              </w:rPr>
              <w:t>22</w:t>
            </w:r>
          </w:p>
        </w:tc>
        <w:tc>
          <w:tcPr>
            <w:tcW w:w="3120" w:type="dxa"/>
            <w:tcBorders>
              <w:top w:val="nil"/>
              <w:left w:val="nil"/>
              <w:bottom w:val="single" w:sz="4" w:space="0" w:color="auto"/>
              <w:right w:val="single" w:sz="4" w:space="0" w:color="auto"/>
            </w:tcBorders>
            <w:shd w:val="clear" w:color="auto" w:fill="auto"/>
            <w:noWrap/>
            <w:vAlign w:val="bottom"/>
            <w:hideMark/>
          </w:tcPr>
          <w:p w14:paraId="74588F6D" w14:textId="77777777" w:rsidR="007509A2" w:rsidRPr="00CF60E6" w:rsidRDefault="007509A2" w:rsidP="00396633">
            <w:pPr>
              <w:rPr>
                <w:rFonts w:cs="Arial"/>
                <w:color w:val="000000"/>
                <w:szCs w:val="20"/>
              </w:rPr>
            </w:pPr>
            <w:r w:rsidRPr="00CF60E6">
              <w:rPr>
                <w:rFonts w:cs="Arial"/>
                <w:color w:val="000000"/>
                <w:szCs w:val="20"/>
              </w:rPr>
              <w:t>Female aged 65-69 years</w:t>
            </w:r>
          </w:p>
        </w:tc>
      </w:tr>
      <w:tr w:rsidR="007509A2" w:rsidRPr="00CF60E6" w14:paraId="1B8FE39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890149F" w14:textId="77777777" w:rsidR="007509A2" w:rsidRPr="00CF60E6" w:rsidRDefault="007509A2" w:rsidP="00396633">
            <w:pPr>
              <w:jc w:val="right"/>
              <w:rPr>
                <w:rFonts w:cs="Arial"/>
                <w:color w:val="000000"/>
                <w:szCs w:val="20"/>
              </w:rPr>
            </w:pPr>
            <w:r w:rsidRPr="00CF60E6">
              <w:rPr>
                <w:rFonts w:cs="Arial"/>
                <w:color w:val="000000"/>
                <w:szCs w:val="20"/>
              </w:rPr>
              <w:t>23</w:t>
            </w:r>
          </w:p>
        </w:tc>
        <w:tc>
          <w:tcPr>
            <w:tcW w:w="3120" w:type="dxa"/>
            <w:tcBorders>
              <w:top w:val="nil"/>
              <w:left w:val="nil"/>
              <w:bottom w:val="single" w:sz="4" w:space="0" w:color="auto"/>
              <w:right w:val="single" w:sz="4" w:space="0" w:color="auto"/>
            </w:tcBorders>
            <w:shd w:val="clear" w:color="auto" w:fill="auto"/>
            <w:noWrap/>
            <w:vAlign w:val="bottom"/>
            <w:hideMark/>
          </w:tcPr>
          <w:p w14:paraId="0A73E7CA" w14:textId="77777777" w:rsidR="007509A2" w:rsidRPr="00CF60E6" w:rsidRDefault="007509A2" w:rsidP="00396633">
            <w:pPr>
              <w:rPr>
                <w:rFonts w:cs="Arial"/>
                <w:color w:val="000000"/>
                <w:szCs w:val="20"/>
              </w:rPr>
            </w:pPr>
            <w:r w:rsidRPr="00CF60E6">
              <w:rPr>
                <w:rFonts w:cs="Arial"/>
                <w:color w:val="000000"/>
                <w:szCs w:val="20"/>
              </w:rPr>
              <w:t>Female aged 70-74 years</w:t>
            </w:r>
          </w:p>
        </w:tc>
      </w:tr>
      <w:tr w:rsidR="007509A2" w:rsidRPr="00CF60E6" w14:paraId="5B234E2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7A19C11C" w14:textId="77777777" w:rsidR="007509A2" w:rsidRPr="00CF60E6" w:rsidRDefault="007509A2" w:rsidP="00396633">
            <w:pPr>
              <w:jc w:val="right"/>
              <w:rPr>
                <w:rFonts w:cs="Arial"/>
                <w:color w:val="000000"/>
                <w:szCs w:val="20"/>
              </w:rPr>
            </w:pPr>
            <w:r w:rsidRPr="00CF60E6">
              <w:rPr>
                <w:rFonts w:cs="Arial"/>
                <w:color w:val="000000"/>
                <w:szCs w:val="20"/>
              </w:rPr>
              <w:t>24</w:t>
            </w:r>
          </w:p>
        </w:tc>
        <w:tc>
          <w:tcPr>
            <w:tcW w:w="3120" w:type="dxa"/>
            <w:tcBorders>
              <w:top w:val="nil"/>
              <w:left w:val="nil"/>
              <w:bottom w:val="single" w:sz="4" w:space="0" w:color="auto"/>
              <w:right w:val="single" w:sz="4" w:space="0" w:color="auto"/>
            </w:tcBorders>
            <w:shd w:val="clear" w:color="auto" w:fill="auto"/>
            <w:noWrap/>
            <w:vAlign w:val="bottom"/>
            <w:hideMark/>
          </w:tcPr>
          <w:p w14:paraId="4912390C"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747A5BB3" w14:textId="70A985C9" w:rsidR="007509A2" w:rsidRDefault="007509A2" w:rsidP="007509A2">
      <w:pPr>
        <w:rPr>
          <w:ins w:id="589" w:author="Jeremy Holland" w:date="2018-05-04T10:38:00Z"/>
          <w:rFonts w:cs="Arial"/>
          <w:b/>
          <w:szCs w:val="20"/>
        </w:rPr>
      </w:pPr>
    </w:p>
    <w:p w14:paraId="327E5553" w14:textId="25487BEC" w:rsidR="007B13BF" w:rsidRDefault="007B13BF" w:rsidP="007509A2">
      <w:pPr>
        <w:rPr>
          <w:ins w:id="590" w:author="Jeremy Holland" w:date="2018-05-04T10:38:00Z"/>
          <w:rFonts w:cs="Arial"/>
          <w:b/>
          <w:szCs w:val="20"/>
        </w:rPr>
      </w:pPr>
    </w:p>
    <w:p w14:paraId="68C6D6C3" w14:textId="4D6E03F5" w:rsidR="007B13BF" w:rsidRDefault="007B13BF" w:rsidP="007509A2">
      <w:pPr>
        <w:rPr>
          <w:ins w:id="591" w:author="Jeremy Holland" w:date="2018-05-04T10:38:00Z"/>
          <w:rFonts w:cs="Arial"/>
          <w:b/>
          <w:szCs w:val="20"/>
        </w:rPr>
      </w:pPr>
    </w:p>
    <w:p w14:paraId="06BD3FE2" w14:textId="77777777" w:rsidR="007B13BF" w:rsidRDefault="007B13BF" w:rsidP="007509A2">
      <w:pPr>
        <w:rPr>
          <w:rFonts w:cs="Arial"/>
          <w:b/>
          <w:szCs w:val="20"/>
        </w:rPr>
      </w:pPr>
    </w:p>
    <w:p w14:paraId="151CD5F2" w14:textId="77777777" w:rsidR="007509A2" w:rsidRDefault="007509A2" w:rsidP="007509A2">
      <w:pPr>
        <w:rPr>
          <w:b/>
          <w:color w:val="003360"/>
          <w:sz w:val="35"/>
          <w:szCs w:val="35"/>
          <w:lang w:eastAsia="en-GB"/>
        </w:rPr>
      </w:pPr>
      <w:r>
        <w:rPr>
          <w:szCs w:val="35"/>
          <w:lang w:eastAsia="en-GB"/>
        </w:rPr>
        <w:br w:type="page"/>
      </w:r>
    </w:p>
    <w:p w14:paraId="0C7AB7D4" w14:textId="20645E08" w:rsidR="008B39B7" w:rsidRPr="008B39B7" w:rsidRDefault="00906AA3" w:rsidP="00BD0036">
      <w:pPr>
        <w:pStyle w:val="Heading2"/>
        <w:numPr>
          <w:ilvl w:val="0"/>
          <w:numId w:val="8"/>
        </w:numPr>
        <w:ind w:left="851" w:hanging="851"/>
        <w:rPr>
          <w:szCs w:val="35"/>
        </w:rPr>
      </w:pPr>
      <w:bookmarkStart w:id="592" w:name="_Toc422986673"/>
      <w:bookmarkStart w:id="593" w:name="_Toc427937288"/>
      <w:bookmarkStart w:id="594" w:name="_Toc511996725"/>
      <w:r w:rsidRPr="00F407C5">
        <w:rPr>
          <w:szCs w:val="35"/>
        </w:rPr>
        <w:lastRenderedPageBreak/>
        <w:t>Indicator(s)</w:t>
      </w:r>
      <w:bookmarkEnd w:id="592"/>
      <w:bookmarkEnd w:id="593"/>
      <w:bookmarkEnd w:id="594"/>
    </w:p>
    <w:p w14:paraId="130CB176" w14:textId="77777777" w:rsidR="008B39B7" w:rsidRDefault="008B39B7" w:rsidP="008B39B7"/>
    <w:p w14:paraId="6900B8EE" w14:textId="77777777" w:rsidR="008B39B7" w:rsidRPr="00414A07" w:rsidRDefault="008B39B7" w:rsidP="008B39B7"/>
    <w:tbl>
      <w:tblPr>
        <w:tblStyle w:val="TableGrid"/>
        <w:tblW w:w="14992" w:type="dxa"/>
        <w:tblLook w:val="04A0" w:firstRow="1" w:lastRow="0" w:firstColumn="1" w:lastColumn="0" w:noHBand="0" w:noVBand="1"/>
      </w:tblPr>
      <w:tblGrid>
        <w:gridCol w:w="1668"/>
        <w:gridCol w:w="9780"/>
        <w:gridCol w:w="2694"/>
        <w:gridCol w:w="850"/>
      </w:tblGrid>
      <w:tr w:rsidR="008B39B7" w14:paraId="4CB45D7F" w14:textId="77777777" w:rsidTr="006541EE">
        <w:trPr>
          <w:trHeight w:val="227"/>
        </w:trPr>
        <w:tc>
          <w:tcPr>
            <w:tcW w:w="1668" w:type="dxa"/>
            <w:shd w:val="clear" w:color="auto" w:fill="005EB8"/>
            <w:tcMar>
              <w:top w:w="57" w:type="dxa"/>
              <w:bottom w:w="57" w:type="dxa"/>
            </w:tcMar>
            <w:vAlign w:val="center"/>
          </w:tcPr>
          <w:p w14:paraId="5BC38416" w14:textId="77777777" w:rsidR="008B39B7" w:rsidRPr="00F513D1" w:rsidRDefault="008B39B7" w:rsidP="006541EE">
            <w:pPr>
              <w:rPr>
                <w:rFonts w:cs="Arial"/>
                <w:b/>
                <w:color w:val="FAFCFC" w:themeColor="background1"/>
              </w:rPr>
            </w:pP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6AF22F8" w14:textId="77777777" w:rsidR="008B39B7" w:rsidRPr="002F3AEE" w:rsidRDefault="008B39B7" w:rsidP="006541EE">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7DD8246" w14:textId="77777777" w:rsidR="008B39B7" w:rsidRPr="00ED4206" w:rsidRDefault="008B39B7"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7DB8CC6" w14:textId="77777777" w:rsidR="008B39B7" w:rsidRPr="00ED4206" w:rsidRDefault="008B39B7" w:rsidP="006541EE">
            <w:pPr>
              <w:pStyle w:val="CommentText"/>
              <w:rPr>
                <w:rFonts w:cs="Arial"/>
                <w:color w:val="FAFCFC" w:themeColor="background1"/>
              </w:rPr>
            </w:pPr>
            <w:r w:rsidRPr="00E82F09">
              <w:rPr>
                <w:rFonts w:cs="Arial"/>
                <w:color w:val="FAFCFC" w:themeColor="background1"/>
                <w:sz w:val="8"/>
                <w:szCs w:val="6"/>
              </w:rPr>
              <w:t>SDS use only: Version</w:t>
            </w:r>
          </w:p>
        </w:tc>
      </w:tr>
      <w:bookmarkStart w:id="595" w:name="_Toc427937289"/>
      <w:bookmarkStart w:id="596" w:name="_Toc511996726"/>
      <w:tr w:rsidR="008B39B7" w14:paraId="324B1E97" w14:textId="77777777" w:rsidTr="006541EE">
        <w:trPr>
          <w:trHeight w:val="454"/>
        </w:trPr>
        <w:tc>
          <w:tcPr>
            <w:tcW w:w="1668" w:type="dxa"/>
            <w:tcMar>
              <w:top w:w="57" w:type="dxa"/>
              <w:bottom w:w="57" w:type="dxa"/>
            </w:tcMar>
            <w:vAlign w:val="center"/>
          </w:tcPr>
          <w:p w14:paraId="3E73BB9C" w14:textId="520501B4" w:rsidR="008B39B7" w:rsidRDefault="00E73121" w:rsidP="006541EE">
            <w:pPr>
              <w:pStyle w:val="Heading3"/>
              <w:rPr>
                <w:rFonts w:cs="Arial"/>
              </w:rPr>
            </w:pPr>
            <w:sdt>
              <w:sdtPr>
                <w:rPr>
                  <w:sz w:val="20"/>
                </w:rPr>
                <w:alias w:val="Category"/>
                <w:tag w:val=""/>
                <w:id w:val="143779941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8B39B7">
              <w:rPr>
                <w:sz w:val="20"/>
              </w:rPr>
              <w:t>B</w:t>
            </w:r>
            <w:r w:rsidR="008B39B7" w:rsidRPr="001875B5">
              <w:rPr>
                <w:sz w:val="20"/>
              </w:rPr>
              <w:t>00</w:t>
            </w:r>
            <w:bookmarkEnd w:id="595"/>
            <w:r w:rsidR="008B39B7">
              <w:rPr>
                <w:sz w:val="20"/>
              </w:rPr>
              <w:t>1</w:t>
            </w:r>
            <w:bookmarkEnd w:id="596"/>
          </w:p>
        </w:tc>
        <w:tc>
          <w:tcPr>
            <w:tcW w:w="9780" w:type="dxa"/>
            <w:tcMar>
              <w:top w:w="57" w:type="dxa"/>
              <w:bottom w:w="57" w:type="dxa"/>
            </w:tcMar>
            <w:vAlign w:val="center"/>
          </w:tcPr>
          <w:p w14:paraId="78F12DC7" w14:textId="2D8A7E6F" w:rsidR="008B39B7" w:rsidRPr="00524919" w:rsidRDefault="001972E1" w:rsidP="006541EE">
            <w:pPr>
              <w:rPr>
                <w:rFonts w:cs="Arial"/>
              </w:rPr>
            </w:pPr>
            <w:r>
              <w:rPr>
                <w:rFonts w:cs="Arial"/>
              </w:rPr>
              <w:t>Number of p</w:t>
            </w:r>
            <w:r w:rsidR="008B39B7" w:rsidRPr="00C26DB3">
              <w:rPr>
                <w:rFonts w:cs="Arial"/>
              </w:rPr>
              <w:t xml:space="preserve">atients registered at a general practice, as at </w:t>
            </w:r>
            <w:r w:rsidR="00E275B7">
              <w:rPr>
                <w:rFonts w:cs="Arial"/>
              </w:rPr>
              <w:t>the end of the reporting period</w:t>
            </w:r>
            <w:r w:rsidR="00764D3E">
              <w:rPr>
                <w:rFonts w:cs="Arial"/>
              </w:rPr>
              <w:t>.</w:t>
            </w:r>
          </w:p>
        </w:tc>
        <w:tc>
          <w:tcPr>
            <w:tcW w:w="2694" w:type="dxa"/>
            <w:tcBorders>
              <w:right w:val="single" w:sz="4" w:space="0" w:color="auto"/>
            </w:tcBorders>
            <w:tcMar>
              <w:top w:w="57" w:type="dxa"/>
              <w:bottom w:w="57" w:type="dxa"/>
            </w:tcMar>
            <w:vAlign w:val="center"/>
          </w:tcPr>
          <w:p w14:paraId="577630E4" w14:textId="0FFF86F1" w:rsidR="008B39B7" w:rsidRPr="00203A98" w:rsidRDefault="00E73121" w:rsidP="006541EE">
            <w:pPr>
              <w:rPr>
                <w:rStyle w:val="Hyperlink"/>
              </w:rPr>
            </w:pPr>
            <w:hyperlink w:anchor="_LDO1_REG" w:history="1">
              <w:r w:rsidR="005E365D" w:rsidRPr="004E2546">
                <w:rPr>
                  <w:rStyle w:val="Hyperlink"/>
                </w:rPr>
                <w:t>LDO1_REG</w:t>
              </w:r>
            </w:hyperlink>
          </w:p>
        </w:tc>
        <w:tc>
          <w:tcPr>
            <w:tcW w:w="850" w:type="dxa"/>
            <w:tcBorders>
              <w:top w:val="nil"/>
              <w:left w:val="single" w:sz="4" w:space="0" w:color="auto"/>
              <w:bottom w:val="nil"/>
              <w:right w:val="nil"/>
            </w:tcBorders>
            <w:shd w:val="clear" w:color="auto" w:fill="auto"/>
          </w:tcPr>
          <w:p w14:paraId="6C3E6F92" w14:textId="77777777" w:rsidR="008B39B7" w:rsidRPr="00E916F3" w:rsidRDefault="008B39B7" w:rsidP="006541EE">
            <w:pPr>
              <w:rPr>
                <w:color w:val="FAFCFC" w:themeColor="background1"/>
              </w:rPr>
            </w:pPr>
            <w:r w:rsidRPr="00E916F3">
              <w:rPr>
                <w:color w:val="FAFCFC" w:themeColor="background1"/>
                <w:szCs w:val="6"/>
              </w:rPr>
              <w:t>100</w:t>
            </w:r>
          </w:p>
        </w:tc>
      </w:tr>
    </w:tbl>
    <w:p w14:paraId="06E145B9" w14:textId="77777777" w:rsidR="008B39B7" w:rsidRDefault="008B39B7" w:rsidP="008B39B7">
      <w:pPr>
        <w:pStyle w:val="CommentText"/>
        <w:rPr>
          <w:rFonts w:cs="Arial"/>
        </w:rPr>
      </w:pPr>
    </w:p>
    <w:sdt>
      <w:sdtPr>
        <w:rPr>
          <w:rFonts w:cs="Arial"/>
          <w:sz w:val="24"/>
          <w:szCs w:val="24"/>
        </w:rPr>
        <w:alias w:val="Choose indicator type"/>
        <w:tag w:val="Choose indicator type"/>
        <w:id w:val="-14233531"/>
        <w:placeholder>
          <w:docPart w:val="F8BC1D06F41B4F2BA9B60538183AD88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0B3C8CE6" w14:textId="2C4D3E62"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2CF5F9FF" w14:textId="27537C24" w:rsidR="008B39B7" w:rsidRDefault="008B39B7" w:rsidP="008B39B7">
      <w:pPr>
        <w:pStyle w:val="CommentText"/>
        <w:rPr>
          <w:rFonts w:cs="Arial"/>
        </w:rPr>
      </w:pPr>
    </w:p>
    <w:p w14:paraId="5DC1D33D" w14:textId="4F08C6AB" w:rsidR="008E07FF" w:rsidRPr="00112298" w:rsidRDefault="004A673D" w:rsidP="008E07FF">
      <w:pPr>
        <w:rPr>
          <w:rFonts w:cs="Arial"/>
          <w:sz w:val="24"/>
        </w:rPr>
      </w:pPr>
      <w:r>
        <w:rPr>
          <w:rFonts w:cs="Arial"/>
          <w:sz w:val="24"/>
        </w:rPr>
        <w:t xml:space="preserve">The age and gender breakdown required for this </w:t>
      </w:r>
      <w:r w:rsidR="008E07FF" w:rsidRPr="00112298">
        <w:rPr>
          <w:rFonts w:cs="Arial"/>
          <w:sz w:val="24"/>
        </w:rPr>
        <w:t xml:space="preserve">count is </w:t>
      </w:r>
      <w:hyperlink w:anchor="DPO02" w:history="1">
        <w:r w:rsidR="008E07FF" w:rsidRPr="00112298">
          <w:rPr>
            <w:rStyle w:val="Hyperlink"/>
            <w:rFonts w:cs="Arial"/>
            <w:sz w:val="24"/>
          </w:rPr>
          <w:t>DPO02</w:t>
        </w:r>
      </w:hyperlink>
    </w:p>
    <w:p w14:paraId="48CE2DFF" w14:textId="77777777" w:rsidR="00A72743" w:rsidRDefault="00A72743" w:rsidP="008B39B7">
      <w:pPr>
        <w:pStyle w:val="CommentText"/>
        <w:rPr>
          <w:rFonts w:cs="Arial"/>
        </w:rPr>
      </w:pPr>
    </w:p>
    <w:p w14:paraId="4A011A1C" w14:textId="77777777" w:rsidR="00A72743" w:rsidRPr="00517260" w:rsidRDefault="00A72743"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5C046C6E" w14:textId="77777777" w:rsidTr="006541EE">
        <w:trPr>
          <w:trHeight w:val="454"/>
        </w:trPr>
        <w:tc>
          <w:tcPr>
            <w:tcW w:w="972" w:type="dxa"/>
            <w:shd w:val="clear" w:color="auto" w:fill="424D58"/>
            <w:tcMar>
              <w:top w:w="57" w:type="dxa"/>
              <w:bottom w:w="57" w:type="dxa"/>
            </w:tcMar>
            <w:vAlign w:val="center"/>
          </w:tcPr>
          <w:p w14:paraId="5A331B8C"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B4C1E4"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7F4795"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7E9ED6E"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4667AF"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B39B7" w:rsidRPr="000C07C2" w14:paraId="015D4C57" w14:textId="77777777" w:rsidTr="006541EE">
        <w:trPr>
          <w:trHeight w:val="454"/>
        </w:trPr>
        <w:tc>
          <w:tcPr>
            <w:tcW w:w="972" w:type="dxa"/>
            <w:tcMar>
              <w:top w:w="57" w:type="dxa"/>
              <w:bottom w:w="57" w:type="dxa"/>
            </w:tcMar>
            <w:vAlign w:val="center"/>
          </w:tcPr>
          <w:p w14:paraId="30C09938" w14:textId="77777777" w:rsidR="008B39B7" w:rsidRPr="000C07C2" w:rsidRDefault="008B39B7" w:rsidP="00BD0036">
            <w:pPr>
              <w:numPr>
                <w:ilvl w:val="0"/>
                <w:numId w:val="4"/>
              </w:numPr>
              <w:jc w:val="center"/>
              <w:rPr>
                <w:rFonts w:cs="Arial"/>
                <w:szCs w:val="20"/>
              </w:rPr>
            </w:pPr>
          </w:p>
        </w:tc>
        <w:tc>
          <w:tcPr>
            <w:tcW w:w="4806" w:type="dxa"/>
            <w:tcMar>
              <w:top w:w="57" w:type="dxa"/>
              <w:bottom w:w="57" w:type="dxa"/>
            </w:tcMar>
            <w:vAlign w:val="center"/>
          </w:tcPr>
          <w:p w14:paraId="67C2CA57" w14:textId="24B299B2" w:rsidR="008B39B7" w:rsidRPr="000C07C2" w:rsidRDefault="008B39B7" w:rsidP="008B39B7">
            <w:pPr>
              <w:rPr>
                <w:rFonts w:cs="Arial"/>
                <w:szCs w:val="20"/>
              </w:rPr>
            </w:pPr>
            <w:r>
              <w:rPr>
                <w:rFonts w:cs="Arial"/>
                <w:szCs w:val="20"/>
                <w:lang w:eastAsia="en-GB"/>
              </w:rPr>
              <w:t xml:space="preserve">If </w:t>
            </w:r>
            <w:hyperlink w:anchor="_DEREG_DAT" w:history="1">
              <w:r w:rsidRPr="00D50CFA">
                <w:rPr>
                  <w:rStyle w:val="Hyperlink"/>
                  <w:rFonts w:cs="Arial"/>
                  <w:szCs w:val="20"/>
                  <w:lang w:eastAsia="en-GB"/>
                </w:rPr>
                <w:t>ACTIVEEND_VAL</w:t>
              </w:r>
            </w:hyperlink>
            <w:r>
              <w:rPr>
                <w:rFonts w:cs="Arial"/>
                <w:szCs w:val="20"/>
                <w:lang w:eastAsia="en-GB"/>
              </w:rPr>
              <w:t xml:space="preserve"> = R</w:t>
            </w:r>
          </w:p>
        </w:tc>
        <w:sdt>
          <w:sdtPr>
            <w:rPr>
              <w:rFonts w:cs="Arial"/>
              <w:szCs w:val="20"/>
            </w:rPr>
            <w:alias w:val="Action"/>
            <w:tag w:val="Action"/>
            <w:id w:val="121214565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6D95302" w14:textId="0CBA6383" w:rsidR="008B39B7" w:rsidRPr="000C07C2" w:rsidRDefault="008B39B7" w:rsidP="008B39B7">
                <w:pPr>
                  <w:jc w:val="center"/>
                  <w:rPr>
                    <w:rFonts w:cs="Arial"/>
                    <w:szCs w:val="20"/>
                  </w:rPr>
                </w:pPr>
                <w:r>
                  <w:rPr>
                    <w:rFonts w:cs="Arial"/>
                    <w:szCs w:val="20"/>
                  </w:rPr>
                  <w:t>Select</w:t>
                </w:r>
              </w:p>
            </w:tc>
          </w:sdtContent>
        </w:sdt>
        <w:sdt>
          <w:sdtPr>
            <w:rPr>
              <w:rFonts w:cs="Arial"/>
              <w:szCs w:val="20"/>
            </w:rPr>
            <w:alias w:val="Action"/>
            <w:tag w:val="Action"/>
            <w:id w:val="-53866910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A5240AD" w14:textId="14717C31" w:rsidR="008B39B7" w:rsidRPr="000C07C2" w:rsidRDefault="008B39B7" w:rsidP="008B39B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4A459D" w14:textId="45ABFBC0" w:rsidR="008B39B7" w:rsidRPr="000C07C2" w:rsidRDefault="00E73121" w:rsidP="008B39B7">
            <w:pPr>
              <w:rPr>
                <w:rFonts w:cs="Arial"/>
                <w:color w:val="000000"/>
                <w:szCs w:val="20"/>
              </w:rPr>
            </w:pPr>
            <w:sdt>
              <w:sdtPr>
                <w:rPr>
                  <w:rFonts w:cs="Arial"/>
                  <w:szCs w:val="20"/>
                </w:rPr>
                <w:alias w:val="Action"/>
                <w:tag w:val="Action"/>
                <w:id w:val="-652376010"/>
                <w:comboBox>
                  <w:listItem w:value="Choose an item."/>
                  <w:listItem w:displayText="Select" w:value="Select"/>
                  <w:listItem w:displayText="Reject" w:value="Reject"/>
                  <w:listItem w:displayText="Pass to the next rule all" w:value="Pass to the next rule all"/>
                </w:comboBox>
              </w:sdtPr>
              <w:sdtContent>
                <w:r w:rsidR="008B39B7">
                  <w:rPr>
                    <w:rFonts w:cs="Arial"/>
                    <w:szCs w:val="20"/>
                  </w:rPr>
                  <w:t>Select</w:t>
                </w:r>
              </w:sdtContent>
            </w:sdt>
            <w:r w:rsidR="008B39B7">
              <w:rPr>
                <w:rFonts w:cs="Arial"/>
                <w:szCs w:val="20"/>
              </w:rPr>
              <w:t xml:space="preserve"> </w:t>
            </w:r>
            <w:r w:rsidR="00112298">
              <w:rPr>
                <w:rFonts w:cs="Arial"/>
                <w:szCs w:val="20"/>
              </w:rPr>
              <w:t xml:space="preserve">all </w:t>
            </w:r>
            <w:r w:rsidR="008B39B7">
              <w:rPr>
                <w:rFonts w:cs="Arial"/>
                <w:szCs w:val="20"/>
              </w:rPr>
              <w:t xml:space="preserve">patients </w:t>
            </w:r>
            <w:r w:rsidR="00112298">
              <w:t xml:space="preserve">from the specified population </w:t>
            </w:r>
            <w:r w:rsidR="008B39B7">
              <w:rPr>
                <w:rFonts w:cs="Arial"/>
                <w:szCs w:val="20"/>
              </w:rPr>
              <w:t xml:space="preserve">who are registered at the end of the reporting period. </w:t>
            </w:r>
            <w:sdt>
              <w:sdtPr>
                <w:rPr>
                  <w:rFonts w:cs="Arial"/>
                  <w:szCs w:val="20"/>
                </w:rPr>
                <w:alias w:val="Action"/>
                <w:tag w:val="Action"/>
                <w:id w:val="-5473058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8B39B7">
                  <w:rPr>
                    <w:rFonts w:cs="Arial"/>
                    <w:szCs w:val="20"/>
                  </w:rPr>
                  <w:t>Reject the remaining patients.</w:t>
                </w:r>
              </w:sdtContent>
            </w:sdt>
          </w:p>
        </w:tc>
      </w:tr>
      <w:tr w:rsidR="008B39B7" w:rsidRPr="000C07C2" w14:paraId="6B981A87" w14:textId="77777777" w:rsidTr="006541EE">
        <w:trPr>
          <w:trHeight w:val="28"/>
        </w:trPr>
        <w:tc>
          <w:tcPr>
            <w:tcW w:w="14142" w:type="dxa"/>
            <w:gridSpan w:val="5"/>
            <w:tcMar>
              <w:top w:w="57" w:type="dxa"/>
              <w:bottom w:w="57" w:type="dxa"/>
            </w:tcMar>
            <w:vAlign w:val="center"/>
          </w:tcPr>
          <w:p w14:paraId="734650D6" w14:textId="06DD85E3" w:rsidR="008B39B7" w:rsidRPr="002B4844" w:rsidRDefault="008B39B7" w:rsidP="006541EE">
            <w:pPr>
              <w:rPr>
                <w:rFonts w:cs="Arial"/>
                <w:i/>
                <w:color w:val="000000"/>
                <w:szCs w:val="20"/>
              </w:rPr>
            </w:pPr>
            <w:r w:rsidRPr="002B4844">
              <w:rPr>
                <w:rFonts w:cs="Arial"/>
                <w:i/>
                <w:color w:val="000000"/>
                <w:szCs w:val="20"/>
              </w:rPr>
              <w:t>End of rules</w:t>
            </w:r>
          </w:p>
        </w:tc>
      </w:tr>
    </w:tbl>
    <w:p w14:paraId="453E8AEE" w14:textId="77777777" w:rsidR="008B39B7" w:rsidRDefault="008B39B7" w:rsidP="008B39B7">
      <w:pPr>
        <w:pStyle w:val="CommentText"/>
        <w:rPr>
          <w:rFonts w:cs="Arial"/>
        </w:rPr>
      </w:pPr>
    </w:p>
    <w:p w14:paraId="0B6496DE" w14:textId="77777777" w:rsidR="008B39B7" w:rsidRPr="000C07C2" w:rsidRDefault="008B39B7" w:rsidP="008B39B7">
      <w:pPr>
        <w:pStyle w:val="CommentText"/>
        <w:rPr>
          <w:rFonts w:cs="Arial"/>
        </w:rPr>
      </w:pPr>
    </w:p>
    <w:p w14:paraId="2CFC844A" w14:textId="77777777" w:rsidR="008B39B7" w:rsidRPr="000C07C2" w:rsidRDefault="008B39B7" w:rsidP="008B39B7">
      <w:pPr>
        <w:rPr>
          <w:rFonts w:cs="Arial"/>
          <w:b/>
          <w:szCs w:val="20"/>
        </w:rPr>
      </w:pPr>
    </w:p>
    <w:p w14:paraId="371F1956" w14:textId="77777777" w:rsidR="008B39B7" w:rsidRDefault="008B39B7" w:rsidP="008B39B7">
      <w:pPr>
        <w:pStyle w:val="CommentText"/>
        <w:rPr>
          <w:rFonts w:cs="Arial"/>
        </w:rPr>
      </w:pPr>
    </w:p>
    <w:p w14:paraId="5AEAF8A9" w14:textId="77777777" w:rsidR="008B39B7" w:rsidRDefault="008B39B7" w:rsidP="008B39B7"/>
    <w:p w14:paraId="03525187" w14:textId="77777777" w:rsidR="008B39B7" w:rsidRDefault="008B39B7" w:rsidP="008B39B7"/>
    <w:p w14:paraId="080E4B43" w14:textId="77777777" w:rsidR="008B39B7" w:rsidRDefault="008B39B7" w:rsidP="008B39B7"/>
    <w:p w14:paraId="276A0B0E" w14:textId="77777777" w:rsidR="008B39B7" w:rsidRDefault="008B39B7" w:rsidP="008B39B7"/>
    <w:p w14:paraId="2A36EE05" w14:textId="77777777" w:rsidR="008B39B7" w:rsidRDefault="008B39B7" w:rsidP="008B39B7"/>
    <w:p w14:paraId="18560D86" w14:textId="77777777" w:rsidR="008B39B7" w:rsidRDefault="008B39B7" w:rsidP="008B39B7"/>
    <w:p w14:paraId="38518564" w14:textId="77777777" w:rsidR="008B39B7" w:rsidRDefault="008B39B7" w:rsidP="008B39B7"/>
    <w:p w14:paraId="2A7715E6" w14:textId="2F373996" w:rsidR="007509A2" w:rsidRDefault="007509A2">
      <w:r>
        <w:br w:type="page"/>
      </w:r>
    </w:p>
    <w:tbl>
      <w:tblPr>
        <w:tblStyle w:val="TableGrid"/>
        <w:tblW w:w="14992" w:type="dxa"/>
        <w:tblLook w:val="04A0" w:firstRow="1" w:lastRow="0" w:firstColumn="1" w:lastColumn="0" w:noHBand="0" w:noVBand="1"/>
      </w:tblPr>
      <w:tblGrid>
        <w:gridCol w:w="1668"/>
        <w:gridCol w:w="9780"/>
        <w:gridCol w:w="2694"/>
        <w:gridCol w:w="850"/>
      </w:tblGrid>
      <w:tr w:rsidR="008B39B7" w14:paraId="4A39A6C3" w14:textId="77777777" w:rsidTr="006541EE">
        <w:trPr>
          <w:trHeight w:val="227"/>
        </w:trPr>
        <w:tc>
          <w:tcPr>
            <w:tcW w:w="1668" w:type="dxa"/>
            <w:shd w:val="clear" w:color="auto" w:fill="005EB8"/>
            <w:tcMar>
              <w:top w:w="57" w:type="dxa"/>
              <w:bottom w:w="57" w:type="dxa"/>
            </w:tcMar>
            <w:vAlign w:val="center"/>
          </w:tcPr>
          <w:p w14:paraId="4FB13711" w14:textId="77777777" w:rsidR="008B39B7" w:rsidRPr="00F513D1" w:rsidRDefault="008B39B7" w:rsidP="006541EE">
            <w:pPr>
              <w:rPr>
                <w:rFonts w:cs="Arial"/>
                <w:b/>
                <w:color w:val="FAFCFC" w:themeColor="background1"/>
              </w:rPr>
            </w:pPr>
            <w:r w:rsidRPr="00F513D1">
              <w:rPr>
                <w:rFonts w:cs="Arial"/>
                <w:b/>
                <w:color w:val="FAFCFC" w:themeColor="background1"/>
              </w:rPr>
              <w:lastRenderedPageBreak/>
              <w:t>Indicator ID</w:t>
            </w:r>
          </w:p>
        </w:tc>
        <w:tc>
          <w:tcPr>
            <w:tcW w:w="9780" w:type="dxa"/>
            <w:shd w:val="clear" w:color="auto" w:fill="005EB8"/>
            <w:tcMar>
              <w:top w:w="57" w:type="dxa"/>
              <w:bottom w:w="57" w:type="dxa"/>
            </w:tcMar>
            <w:vAlign w:val="center"/>
          </w:tcPr>
          <w:p w14:paraId="5C9A6343" w14:textId="77777777" w:rsidR="008B39B7" w:rsidRPr="002F3AEE" w:rsidRDefault="008B39B7" w:rsidP="006541EE">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9DEE43F" w14:textId="77777777" w:rsidR="008B39B7" w:rsidRPr="00ED4206" w:rsidRDefault="008B39B7"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6E715BB" w14:textId="77777777" w:rsidR="008B39B7" w:rsidRPr="00ED4206" w:rsidRDefault="008B39B7" w:rsidP="006541EE">
            <w:pPr>
              <w:pStyle w:val="CommentText"/>
              <w:rPr>
                <w:rFonts w:cs="Arial"/>
                <w:color w:val="FAFCFC" w:themeColor="background1"/>
              </w:rPr>
            </w:pPr>
            <w:r w:rsidRPr="00E82F09">
              <w:rPr>
                <w:rFonts w:cs="Arial"/>
                <w:color w:val="FAFCFC" w:themeColor="background1"/>
                <w:sz w:val="8"/>
                <w:szCs w:val="6"/>
              </w:rPr>
              <w:t>SDS use only: Version</w:t>
            </w:r>
          </w:p>
        </w:tc>
      </w:tr>
      <w:bookmarkStart w:id="597" w:name="_Toc511996727"/>
      <w:tr w:rsidR="008B39B7" w14:paraId="7E4415DF" w14:textId="77777777" w:rsidTr="006541EE">
        <w:trPr>
          <w:trHeight w:val="454"/>
        </w:trPr>
        <w:tc>
          <w:tcPr>
            <w:tcW w:w="1668" w:type="dxa"/>
            <w:tcMar>
              <w:top w:w="57" w:type="dxa"/>
              <w:bottom w:w="57" w:type="dxa"/>
            </w:tcMar>
            <w:vAlign w:val="center"/>
          </w:tcPr>
          <w:p w14:paraId="20BF5C09" w14:textId="3CBCF5E0" w:rsidR="008B39B7" w:rsidRDefault="00E73121" w:rsidP="008B39B7">
            <w:pPr>
              <w:pStyle w:val="Heading3"/>
              <w:rPr>
                <w:rFonts w:cs="Arial"/>
              </w:rPr>
            </w:pPr>
            <w:sdt>
              <w:sdtPr>
                <w:rPr>
                  <w:sz w:val="20"/>
                </w:rPr>
                <w:alias w:val="Category"/>
                <w:tag w:val=""/>
                <w:id w:val="857777330"/>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8B39B7">
              <w:rPr>
                <w:sz w:val="20"/>
              </w:rPr>
              <w:t>B</w:t>
            </w:r>
            <w:r w:rsidR="008B39B7" w:rsidRPr="001875B5">
              <w:rPr>
                <w:sz w:val="20"/>
              </w:rPr>
              <w:t>00</w:t>
            </w:r>
            <w:r w:rsidR="008B39B7">
              <w:rPr>
                <w:sz w:val="20"/>
              </w:rPr>
              <w:t>2</w:t>
            </w:r>
            <w:bookmarkEnd w:id="597"/>
          </w:p>
        </w:tc>
        <w:tc>
          <w:tcPr>
            <w:tcW w:w="9780" w:type="dxa"/>
            <w:tcMar>
              <w:top w:w="57" w:type="dxa"/>
              <w:bottom w:w="57" w:type="dxa"/>
            </w:tcMar>
            <w:vAlign w:val="center"/>
          </w:tcPr>
          <w:p w14:paraId="683A8CE6" w14:textId="35213713" w:rsidR="008B39B7" w:rsidRPr="00524919" w:rsidRDefault="001972E1" w:rsidP="008B39B7">
            <w:pPr>
              <w:rPr>
                <w:rFonts w:cs="Arial"/>
              </w:rPr>
            </w:pPr>
            <w:r>
              <w:rPr>
                <w:lang w:eastAsia="en-GB"/>
              </w:rPr>
              <w:t>Number of p</w:t>
            </w:r>
            <w:r w:rsidR="008B39B7">
              <w:rPr>
                <w:lang w:eastAsia="en-GB"/>
              </w:rPr>
              <w:t xml:space="preserve">atients registered </w:t>
            </w:r>
            <w:r>
              <w:rPr>
                <w:lang w:eastAsia="en-GB"/>
              </w:rPr>
              <w:t>on their</w:t>
            </w:r>
            <w:r w:rsidR="008B39B7">
              <w:rPr>
                <w:lang w:eastAsia="en-GB"/>
              </w:rPr>
              <w:t xml:space="preserve"> general practice’s</w:t>
            </w:r>
            <w:r w:rsidR="00A94250">
              <w:rPr>
                <w:lang w:eastAsia="en-GB"/>
              </w:rPr>
              <w:t xml:space="preserve"> QOF</w:t>
            </w:r>
            <w:r w:rsidR="008B39B7">
              <w:rPr>
                <w:lang w:eastAsia="en-GB"/>
              </w:rPr>
              <w:t xml:space="preserve"> </w:t>
            </w:r>
            <w:r w:rsidR="00C6514F">
              <w:rPr>
                <w:lang w:eastAsia="en-GB"/>
              </w:rPr>
              <w:t>learning disability register</w:t>
            </w:r>
            <w:r w:rsidR="008B39B7">
              <w:rPr>
                <w:lang w:eastAsia="en-GB"/>
              </w:rPr>
              <w:t xml:space="preserve">, as at </w:t>
            </w:r>
            <w:r w:rsidR="00E275B7">
              <w:rPr>
                <w:lang w:eastAsia="en-GB"/>
              </w:rPr>
              <w:t>the start of the reporting period</w:t>
            </w:r>
            <w:r w:rsidR="00764D3E">
              <w:rPr>
                <w:lang w:eastAsia="en-GB"/>
              </w:rPr>
              <w:t>.</w:t>
            </w:r>
          </w:p>
        </w:tc>
        <w:tc>
          <w:tcPr>
            <w:tcW w:w="2694" w:type="dxa"/>
            <w:tcBorders>
              <w:right w:val="single" w:sz="4" w:space="0" w:color="auto"/>
            </w:tcBorders>
            <w:tcMar>
              <w:top w:w="57" w:type="dxa"/>
              <w:bottom w:w="57" w:type="dxa"/>
            </w:tcMar>
            <w:vAlign w:val="center"/>
          </w:tcPr>
          <w:p w14:paraId="293C4646" w14:textId="6306AED3" w:rsidR="008B39B7" w:rsidRPr="00203A98" w:rsidRDefault="00E73121" w:rsidP="008B39B7">
            <w:pPr>
              <w:rPr>
                <w:rStyle w:val="Hyperlink"/>
              </w:rPr>
            </w:pPr>
            <w:hyperlink w:anchor="_LDO2_REG" w:history="1">
              <w:r w:rsidR="005E365D" w:rsidRPr="005E365D">
                <w:rPr>
                  <w:rStyle w:val="Hyperlink"/>
                </w:rPr>
                <w:t>LDO2_REG</w:t>
              </w:r>
            </w:hyperlink>
          </w:p>
        </w:tc>
        <w:tc>
          <w:tcPr>
            <w:tcW w:w="850" w:type="dxa"/>
            <w:tcBorders>
              <w:top w:val="nil"/>
              <w:left w:val="single" w:sz="4" w:space="0" w:color="auto"/>
              <w:bottom w:val="nil"/>
              <w:right w:val="nil"/>
            </w:tcBorders>
            <w:shd w:val="clear" w:color="auto" w:fill="auto"/>
          </w:tcPr>
          <w:p w14:paraId="0860A26E" w14:textId="77777777" w:rsidR="008B39B7" w:rsidRPr="00E916F3" w:rsidRDefault="008B39B7" w:rsidP="008B39B7">
            <w:pPr>
              <w:rPr>
                <w:color w:val="FAFCFC" w:themeColor="background1"/>
              </w:rPr>
            </w:pPr>
            <w:r w:rsidRPr="00E916F3">
              <w:rPr>
                <w:color w:val="FAFCFC" w:themeColor="background1"/>
                <w:szCs w:val="6"/>
              </w:rPr>
              <w:t>100</w:t>
            </w:r>
          </w:p>
        </w:tc>
      </w:tr>
    </w:tbl>
    <w:p w14:paraId="150809E5" w14:textId="77777777" w:rsidR="008B39B7" w:rsidRDefault="008B39B7" w:rsidP="008B39B7">
      <w:pPr>
        <w:pStyle w:val="CommentText"/>
        <w:rPr>
          <w:rFonts w:cs="Arial"/>
        </w:rPr>
      </w:pPr>
    </w:p>
    <w:sdt>
      <w:sdtPr>
        <w:rPr>
          <w:rFonts w:cs="Arial"/>
          <w:sz w:val="24"/>
          <w:szCs w:val="24"/>
        </w:rPr>
        <w:alias w:val="Choose indicator type"/>
        <w:tag w:val="Choose indicator type"/>
        <w:id w:val="-1446686027"/>
        <w:placeholder>
          <w:docPart w:val="D0900C3E529447DCBEE4EB6172AE6AB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70704FA9" w14:textId="3B9419D8"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1FACEC73" w14:textId="5AECFD08" w:rsidR="008B39B7" w:rsidRDefault="008B39B7" w:rsidP="008B39B7">
      <w:pPr>
        <w:pStyle w:val="CommentText"/>
        <w:rPr>
          <w:rFonts w:cs="Arial"/>
        </w:rPr>
      </w:pPr>
    </w:p>
    <w:p w14:paraId="2249EC82" w14:textId="420441CA" w:rsidR="008E07FF" w:rsidRPr="008E07FF" w:rsidRDefault="004A673D" w:rsidP="008E07FF">
      <w:pPr>
        <w:rPr>
          <w:rFonts w:cs="Arial"/>
          <w:sz w:val="24"/>
        </w:rPr>
      </w:pPr>
      <w:r>
        <w:rPr>
          <w:rFonts w:cs="Arial"/>
          <w:sz w:val="24"/>
        </w:rPr>
        <w:t>The age and gender breakdown required for this</w:t>
      </w:r>
      <w:r w:rsidR="00F13469">
        <w:rPr>
          <w:rFonts w:cs="Arial"/>
          <w:sz w:val="24"/>
        </w:rPr>
        <w:t xml:space="preserve"> indicator</w:t>
      </w:r>
      <w:r>
        <w:rPr>
          <w:rFonts w:cs="Arial"/>
          <w:sz w:val="24"/>
        </w:rPr>
        <w:t xml:space="preserve"> </w:t>
      </w:r>
      <w:r w:rsidR="008E07FF" w:rsidRPr="008E07FF">
        <w:rPr>
          <w:rFonts w:cs="Arial"/>
          <w:sz w:val="24"/>
        </w:rPr>
        <w:t xml:space="preserve">count is </w:t>
      </w:r>
      <w:hyperlink w:anchor="DPO02" w:history="1">
        <w:r w:rsidR="008E07FF" w:rsidRPr="008E07FF">
          <w:rPr>
            <w:rStyle w:val="Hyperlink"/>
            <w:rFonts w:cs="Arial"/>
            <w:sz w:val="24"/>
          </w:rPr>
          <w:t>DPO02</w:t>
        </w:r>
      </w:hyperlink>
    </w:p>
    <w:p w14:paraId="50B40E79" w14:textId="77777777" w:rsidR="007F0E8E" w:rsidRDefault="007F0E8E" w:rsidP="008B39B7">
      <w:pPr>
        <w:pStyle w:val="CommentText"/>
        <w:rPr>
          <w:rFonts w:cs="Arial"/>
        </w:rPr>
      </w:pPr>
    </w:p>
    <w:p w14:paraId="3DE024B5" w14:textId="77777777" w:rsidR="007F0E8E" w:rsidRPr="00517260" w:rsidRDefault="007F0E8E"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091DD4DF" w14:textId="77777777" w:rsidTr="006541EE">
        <w:trPr>
          <w:trHeight w:val="454"/>
        </w:trPr>
        <w:tc>
          <w:tcPr>
            <w:tcW w:w="972" w:type="dxa"/>
            <w:shd w:val="clear" w:color="auto" w:fill="424D58"/>
            <w:tcMar>
              <w:top w:w="57" w:type="dxa"/>
              <w:bottom w:w="57" w:type="dxa"/>
            </w:tcMar>
            <w:vAlign w:val="center"/>
          </w:tcPr>
          <w:p w14:paraId="1B54619B"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F31453D"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39E509"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8148D17"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75B141"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D67CF" w:rsidRPr="000C07C2" w14:paraId="722F9A3A" w14:textId="77777777" w:rsidTr="006541EE">
        <w:trPr>
          <w:trHeight w:val="20"/>
        </w:trPr>
        <w:tc>
          <w:tcPr>
            <w:tcW w:w="972" w:type="dxa"/>
            <w:tcMar>
              <w:top w:w="57" w:type="dxa"/>
              <w:bottom w:w="57" w:type="dxa"/>
            </w:tcMar>
            <w:vAlign w:val="center"/>
          </w:tcPr>
          <w:p w14:paraId="4CE9B91F" w14:textId="77777777" w:rsidR="00FD67CF" w:rsidRPr="000C07C2" w:rsidRDefault="00FD67CF" w:rsidP="00BD0036">
            <w:pPr>
              <w:numPr>
                <w:ilvl w:val="0"/>
                <w:numId w:val="13"/>
              </w:numPr>
              <w:jc w:val="center"/>
              <w:rPr>
                <w:rFonts w:cs="Arial"/>
                <w:szCs w:val="20"/>
              </w:rPr>
            </w:pPr>
          </w:p>
        </w:tc>
        <w:tc>
          <w:tcPr>
            <w:tcW w:w="4806" w:type="dxa"/>
            <w:tcMar>
              <w:top w:w="57" w:type="dxa"/>
              <w:bottom w:w="57" w:type="dxa"/>
            </w:tcMar>
            <w:vAlign w:val="center"/>
          </w:tcPr>
          <w:p w14:paraId="3D6FAD95" w14:textId="4070EEB0" w:rsidR="00FD67CF" w:rsidRDefault="00FD67CF" w:rsidP="006541EE">
            <w:pPr>
              <w:rPr>
                <w:rFonts w:cs="Arial"/>
                <w:szCs w:val="20"/>
                <w:lang w:eastAsia="en-GB"/>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EE6C14">
                <w:rPr>
                  <w:rStyle w:val="Hyperlink"/>
                  <w:rFonts w:cs="Arial"/>
                  <w:szCs w:val="20"/>
                  <w:lang w:eastAsia="en-GB"/>
                </w:rPr>
                <w:t>LD_DAT</w:t>
              </w:r>
            </w:hyperlink>
            <w:r>
              <w:rPr>
                <w:rFonts w:cs="Arial"/>
                <w:szCs w:val="20"/>
                <w:lang w:eastAsia="en-GB"/>
              </w:rPr>
              <w:t xml:space="preserve"> &lt;</w:t>
            </w:r>
            <w:r w:rsidR="00EE6C14">
              <w:rPr>
                <w:rFonts w:cs="Arial"/>
                <w:szCs w:val="20"/>
                <w:lang w:eastAsia="en-GB"/>
              </w:rPr>
              <w:t>=</w:t>
            </w:r>
            <w:r>
              <w:rPr>
                <w:rFonts w:cs="Arial"/>
                <w:szCs w:val="20"/>
                <w:lang w:eastAsia="en-GB"/>
              </w:rPr>
              <w:t xml:space="preserve"> </w:t>
            </w:r>
            <w:hyperlink w:anchor="_Reporting_Period_Start" w:history="1">
              <w:r>
                <w:rPr>
                  <w:rStyle w:val="Hyperlink"/>
                  <w:rFonts w:cs="Arial"/>
                  <w:szCs w:val="20"/>
                  <w:lang w:eastAsia="en-GB"/>
                </w:rPr>
                <w:t>RPSD</w:t>
              </w:r>
            </w:hyperlink>
          </w:p>
        </w:tc>
        <w:sdt>
          <w:sdtPr>
            <w:rPr>
              <w:rFonts w:cs="Arial"/>
              <w:szCs w:val="20"/>
            </w:rPr>
            <w:alias w:val="Action"/>
            <w:tag w:val="Action"/>
            <w:id w:val="111278243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06311D6" w14:textId="6AD1A62C" w:rsidR="00FD67CF" w:rsidRDefault="00FD67CF" w:rsidP="006541EE">
                <w:pPr>
                  <w:jc w:val="center"/>
                  <w:rPr>
                    <w:rFonts w:cs="Arial"/>
                    <w:szCs w:val="20"/>
                  </w:rPr>
                </w:pPr>
                <w:r>
                  <w:rPr>
                    <w:rFonts w:cs="Arial"/>
                    <w:szCs w:val="20"/>
                  </w:rPr>
                  <w:t>Select</w:t>
                </w:r>
              </w:p>
            </w:tc>
          </w:sdtContent>
        </w:sdt>
        <w:sdt>
          <w:sdtPr>
            <w:rPr>
              <w:rFonts w:cs="Arial"/>
              <w:szCs w:val="20"/>
            </w:rPr>
            <w:alias w:val="Action"/>
            <w:tag w:val="Action"/>
            <w:id w:val="-168173256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3AFF703" w14:textId="79F8B5EC" w:rsidR="00FD67CF" w:rsidRDefault="00112298"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0A417BE" w14:textId="25D8F459" w:rsidR="00FD67CF" w:rsidRDefault="00E73121" w:rsidP="006541EE">
            <w:pPr>
              <w:rPr>
                <w:rFonts w:cs="Arial"/>
                <w:szCs w:val="20"/>
              </w:rPr>
            </w:pPr>
            <w:sdt>
              <w:sdtPr>
                <w:rPr>
                  <w:rFonts w:cs="Arial"/>
                  <w:szCs w:val="20"/>
                </w:rPr>
                <w:alias w:val="Action"/>
                <w:tag w:val="Action"/>
                <w:id w:val="125205892"/>
                <w:comboBox>
                  <w:listItem w:value="Choose an item."/>
                  <w:listItem w:displayText="Select" w:value="Select"/>
                  <w:listItem w:displayText="Reject" w:value="Reject"/>
                  <w:listItem w:displayText="Pass to the next rule all" w:value="Pass to the next rule all"/>
                </w:comboBox>
              </w:sdtPr>
              <w:sdtContent>
                <w:r w:rsidR="00FD67CF">
                  <w:rPr>
                    <w:rFonts w:cs="Arial"/>
                    <w:szCs w:val="20"/>
                  </w:rPr>
                  <w:t>Select</w:t>
                </w:r>
              </w:sdtContent>
            </w:sdt>
            <w:r w:rsidR="00FD67CF">
              <w:rPr>
                <w:rFonts w:cs="Arial"/>
                <w:szCs w:val="20"/>
              </w:rPr>
              <w:t xml:space="preserve"> </w:t>
            </w:r>
            <w:r w:rsidR="00112298">
              <w:rPr>
                <w:rFonts w:cs="Arial"/>
                <w:szCs w:val="20"/>
              </w:rPr>
              <w:t xml:space="preserve">all </w:t>
            </w:r>
            <w:r w:rsidR="00FD67CF">
              <w:rPr>
                <w:rFonts w:cs="Arial"/>
                <w:szCs w:val="20"/>
              </w:rPr>
              <w:t>patients</w:t>
            </w:r>
            <w:r w:rsidR="00112298">
              <w:t xml:space="preserve"> from the specified population</w:t>
            </w:r>
            <w:r w:rsidR="00FD67CF">
              <w:rPr>
                <w:rFonts w:cs="Arial"/>
                <w:szCs w:val="20"/>
              </w:rPr>
              <w:t xml:space="preserve"> who have a learning disability </w:t>
            </w:r>
            <w:r w:rsidR="00112298">
              <w:rPr>
                <w:rFonts w:cs="Arial"/>
                <w:szCs w:val="20"/>
              </w:rPr>
              <w:t xml:space="preserve">diagnosis </w:t>
            </w:r>
            <w:r w:rsidR="003922B3">
              <w:rPr>
                <w:rFonts w:cs="Arial"/>
                <w:szCs w:val="20"/>
              </w:rPr>
              <w:t>up to and including</w:t>
            </w:r>
            <w:r w:rsidR="00FD67CF">
              <w:rPr>
                <w:rFonts w:cs="Arial"/>
                <w:szCs w:val="20"/>
              </w:rPr>
              <w:t xml:space="preserve"> the reporting start date. </w:t>
            </w:r>
            <w:sdt>
              <w:sdtPr>
                <w:rPr>
                  <w:rFonts w:cs="Arial"/>
                  <w:szCs w:val="20"/>
                </w:rPr>
                <w:alias w:val="Action"/>
                <w:tag w:val="Action"/>
                <w:id w:val="21352944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D67CF">
                  <w:rPr>
                    <w:rFonts w:cs="Arial"/>
                    <w:szCs w:val="20"/>
                  </w:rPr>
                  <w:t>Reject the remaining patients.</w:t>
                </w:r>
              </w:sdtContent>
            </w:sdt>
          </w:p>
        </w:tc>
      </w:tr>
      <w:tr w:rsidR="008B39B7" w:rsidRPr="000C07C2" w14:paraId="457D327B" w14:textId="77777777" w:rsidTr="006541EE">
        <w:trPr>
          <w:trHeight w:val="28"/>
        </w:trPr>
        <w:tc>
          <w:tcPr>
            <w:tcW w:w="14142" w:type="dxa"/>
            <w:gridSpan w:val="5"/>
            <w:tcMar>
              <w:top w:w="57" w:type="dxa"/>
              <w:bottom w:w="57" w:type="dxa"/>
            </w:tcMar>
            <w:vAlign w:val="center"/>
          </w:tcPr>
          <w:p w14:paraId="679475EF" w14:textId="1DA81193" w:rsidR="008B39B7" w:rsidRPr="002B4844" w:rsidRDefault="008B39B7" w:rsidP="006541EE">
            <w:pPr>
              <w:rPr>
                <w:rFonts w:cs="Arial"/>
                <w:i/>
                <w:color w:val="000000"/>
                <w:szCs w:val="20"/>
              </w:rPr>
            </w:pPr>
            <w:r w:rsidRPr="002B4844">
              <w:rPr>
                <w:rFonts w:cs="Arial"/>
                <w:i/>
                <w:color w:val="000000"/>
                <w:szCs w:val="20"/>
              </w:rPr>
              <w:t>End of rules</w:t>
            </w:r>
          </w:p>
        </w:tc>
      </w:tr>
    </w:tbl>
    <w:p w14:paraId="6F067EA9" w14:textId="77777777" w:rsidR="008B39B7" w:rsidRDefault="008B39B7" w:rsidP="008B39B7">
      <w:pPr>
        <w:pStyle w:val="CommentText"/>
        <w:rPr>
          <w:rFonts w:cs="Arial"/>
        </w:rPr>
      </w:pPr>
    </w:p>
    <w:p w14:paraId="56A09E7A" w14:textId="0C68ACB1" w:rsidR="00FD67CF" w:rsidRDefault="00FD67CF" w:rsidP="00FD67CF">
      <w:pPr>
        <w:rPr>
          <w:rFonts w:cs="Arial"/>
          <w:sz w:val="24"/>
        </w:rPr>
      </w:pPr>
    </w:p>
    <w:p w14:paraId="26B5B5DA" w14:textId="09E76629" w:rsidR="006541EE" w:rsidRDefault="006541EE" w:rsidP="00FD67CF">
      <w:pPr>
        <w:rPr>
          <w:rFonts w:cs="Arial"/>
          <w:sz w:val="24"/>
        </w:rPr>
      </w:pPr>
    </w:p>
    <w:p w14:paraId="0D46EFD1" w14:textId="66DDC438" w:rsidR="006541EE" w:rsidRDefault="006541EE" w:rsidP="00FD67CF">
      <w:pPr>
        <w:rPr>
          <w:rFonts w:cs="Arial"/>
          <w:sz w:val="24"/>
        </w:rPr>
      </w:pPr>
    </w:p>
    <w:p w14:paraId="64BD78ED" w14:textId="4BE7846F" w:rsidR="006541EE" w:rsidRDefault="006541EE" w:rsidP="00FD67CF">
      <w:pPr>
        <w:rPr>
          <w:rFonts w:cs="Arial"/>
          <w:sz w:val="24"/>
        </w:rPr>
      </w:pPr>
    </w:p>
    <w:p w14:paraId="0BD06C92" w14:textId="039CA0A6" w:rsidR="006541EE" w:rsidRDefault="006541EE" w:rsidP="00FD67CF">
      <w:pPr>
        <w:rPr>
          <w:rFonts w:cs="Arial"/>
          <w:sz w:val="24"/>
        </w:rPr>
      </w:pPr>
    </w:p>
    <w:p w14:paraId="2ACBA565" w14:textId="3955DEA2" w:rsidR="006541EE" w:rsidRDefault="006541EE" w:rsidP="00FD67CF">
      <w:pPr>
        <w:rPr>
          <w:rFonts w:cs="Arial"/>
          <w:sz w:val="24"/>
        </w:rPr>
      </w:pPr>
    </w:p>
    <w:p w14:paraId="2E4ABADA" w14:textId="4C319596" w:rsidR="006541EE" w:rsidRDefault="006541EE" w:rsidP="00FD67CF">
      <w:pPr>
        <w:rPr>
          <w:rFonts w:cs="Arial"/>
          <w:sz w:val="24"/>
        </w:rPr>
      </w:pPr>
    </w:p>
    <w:p w14:paraId="25447149" w14:textId="3ADA5982" w:rsidR="006541EE" w:rsidRDefault="006541EE" w:rsidP="00FD67CF">
      <w:pPr>
        <w:rPr>
          <w:rFonts w:cs="Arial"/>
          <w:sz w:val="24"/>
        </w:rPr>
      </w:pPr>
    </w:p>
    <w:p w14:paraId="65A8A844" w14:textId="30618175" w:rsidR="006541EE" w:rsidRDefault="006541EE" w:rsidP="00FD67CF">
      <w:pPr>
        <w:rPr>
          <w:rFonts w:cs="Arial"/>
          <w:sz w:val="24"/>
        </w:rPr>
      </w:pPr>
    </w:p>
    <w:p w14:paraId="27B042F1" w14:textId="39A11A1B" w:rsidR="006541EE" w:rsidRDefault="006541EE" w:rsidP="00FD67CF">
      <w:pPr>
        <w:rPr>
          <w:rFonts w:cs="Arial"/>
          <w:sz w:val="24"/>
        </w:rPr>
      </w:pPr>
    </w:p>
    <w:p w14:paraId="747353C0" w14:textId="7537CE6C" w:rsidR="006541EE" w:rsidRDefault="006541EE" w:rsidP="00FD67CF">
      <w:pPr>
        <w:rPr>
          <w:rFonts w:cs="Arial"/>
          <w:sz w:val="24"/>
        </w:rPr>
      </w:pPr>
    </w:p>
    <w:p w14:paraId="78F6F420" w14:textId="4C95D8A7" w:rsidR="006541EE" w:rsidRDefault="006541EE" w:rsidP="00FD67CF">
      <w:pPr>
        <w:rPr>
          <w:rFonts w:cs="Arial"/>
          <w:sz w:val="24"/>
        </w:rPr>
      </w:pPr>
    </w:p>
    <w:p w14:paraId="2BA54B3F" w14:textId="31F38536" w:rsidR="006541EE" w:rsidRDefault="006541EE" w:rsidP="00FD67CF">
      <w:pPr>
        <w:rPr>
          <w:rFonts w:cs="Arial"/>
          <w:sz w:val="24"/>
        </w:rPr>
      </w:pPr>
    </w:p>
    <w:p w14:paraId="664A43E1" w14:textId="00DED1A1" w:rsidR="006541EE" w:rsidRDefault="006541EE" w:rsidP="00FD67CF">
      <w:pPr>
        <w:rPr>
          <w:rFonts w:cs="Arial"/>
          <w:sz w:val="24"/>
        </w:rPr>
      </w:pPr>
    </w:p>
    <w:p w14:paraId="4C70D61C" w14:textId="25F59E78" w:rsidR="00216F47" w:rsidRDefault="00216F47">
      <w:pPr>
        <w:rPr>
          <w:rFonts w:cs="Arial"/>
          <w:sz w:val="24"/>
        </w:rPr>
      </w:pPr>
      <w:r>
        <w:rPr>
          <w:rFonts w:cs="Arial"/>
          <w:sz w:val="24"/>
        </w:rPr>
        <w:br w:type="page"/>
      </w:r>
    </w:p>
    <w:tbl>
      <w:tblPr>
        <w:tblStyle w:val="TableGrid"/>
        <w:tblW w:w="14992" w:type="dxa"/>
        <w:tblLook w:val="04A0" w:firstRow="1" w:lastRow="0" w:firstColumn="1" w:lastColumn="0" w:noHBand="0" w:noVBand="1"/>
      </w:tblPr>
      <w:tblGrid>
        <w:gridCol w:w="1668"/>
        <w:gridCol w:w="9780"/>
        <w:gridCol w:w="2694"/>
        <w:gridCol w:w="850"/>
      </w:tblGrid>
      <w:tr w:rsidR="006541EE" w14:paraId="3DB625D2" w14:textId="77777777" w:rsidTr="006541EE">
        <w:trPr>
          <w:trHeight w:val="227"/>
        </w:trPr>
        <w:tc>
          <w:tcPr>
            <w:tcW w:w="1668" w:type="dxa"/>
            <w:shd w:val="clear" w:color="auto" w:fill="005EB8"/>
            <w:tcMar>
              <w:top w:w="57" w:type="dxa"/>
              <w:bottom w:w="57" w:type="dxa"/>
            </w:tcMar>
            <w:vAlign w:val="center"/>
          </w:tcPr>
          <w:p w14:paraId="4E78E1AF" w14:textId="77777777" w:rsidR="006541EE" w:rsidRPr="00F513D1" w:rsidRDefault="006541EE" w:rsidP="006541EE">
            <w:pPr>
              <w:rPr>
                <w:rFonts w:cs="Arial"/>
                <w:b/>
                <w:color w:val="FAFCFC" w:themeColor="background1"/>
              </w:rPr>
            </w:pPr>
            <w:r w:rsidRPr="00F513D1">
              <w:rPr>
                <w:rFonts w:cs="Arial"/>
                <w:b/>
                <w:color w:val="FAFCFC" w:themeColor="background1"/>
              </w:rPr>
              <w:lastRenderedPageBreak/>
              <w:t>Indicator ID</w:t>
            </w:r>
          </w:p>
        </w:tc>
        <w:tc>
          <w:tcPr>
            <w:tcW w:w="9780" w:type="dxa"/>
            <w:shd w:val="clear" w:color="auto" w:fill="005EB8"/>
            <w:tcMar>
              <w:top w:w="57" w:type="dxa"/>
              <w:bottom w:w="57" w:type="dxa"/>
            </w:tcMar>
            <w:vAlign w:val="center"/>
          </w:tcPr>
          <w:p w14:paraId="0E76DF41" w14:textId="77777777" w:rsidR="006541EE" w:rsidRPr="002F3AEE" w:rsidRDefault="006541EE" w:rsidP="006541EE">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15F6A94" w14:textId="77777777" w:rsidR="006541EE" w:rsidRPr="00ED4206" w:rsidRDefault="006541EE"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4885874" w14:textId="77777777" w:rsidR="006541EE" w:rsidRPr="00ED4206" w:rsidRDefault="006541EE" w:rsidP="006541EE">
            <w:pPr>
              <w:pStyle w:val="CommentText"/>
              <w:rPr>
                <w:rFonts w:cs="Arial"/>
                <w:color w:val="FAFCFC" w:themeColor="background1"/>
              </w:rPr>
            </w:pPr>
            <w:r w:rsidRPr="00E82F09">
              <w:rPr>
                <w:rFonts w:cs="Arial"/>
                <w:color w:val="FAFCFC" w:themeColor="background1"/>
                <w:sz w:val="8"/>
                <w:szCs w:val="6"/>
              </w:rPr>
              <w:t>SDS use only: Version</w:t>
            </w:r>
          </w:p>
        </w:tc>
      </w:tr>
      <w:bookmarkStart w:id="598" w:name="_Toc511996728"/>
      <w:tr w:rsidR="006541EE" w14:paraId="5F71BA97" w14:textId="77777777" w:rsidTr="00216F47">
        <w:trPr>
          <w:trHeight w:val="607"/>
        </w:trPr>
        <w:tc>
          <w:tcPr>
            <w:tcW w:w="1668" w:type="dxa"/>
            <w:tcMar>
              <w:top w:w="57" w:type="dxa"/>
              <w:bottom w:w="57" w:type="dxa"/>
            </w:tcMar>
            <w:vAlign w:val="center"/>
          </w:tcPr>
          <w:p w14:paraId="0FD5B9C4" w14:textId="48CE7226" w:rsidR="006541EE" w:rsidRDefault="00E73121" w:rsidP="006541EE">
            <w:pPr>
              <w:pStyle w:val="Heading3"/>
              <w:rPr>
                <w:rFonts w:cs="Arial"/>
              </w:rPr>
            </w:pPr>
            <w:sdt>
              <w:sdtPr>
                <w:rPr>
                  <w:sz w:val="20"/>
                </w:rPr>
                <w:alias w:val="Category"/>
                <w:tag w:val=""/>
                <w:id w:val="791864894"/>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6541EE">
              <w:rPr>
                <w:sz w:val="20"/>
              </w:rPr>
              <w:t>B</w:t>
            </w:r>
            <w:r w:rsidR="006541EE" w:rsidRPr="001875B5">
              <w:rPr>
                <w:sz w:val="20"/>
              </w:rPr>
              <w:t>00</w:t>
            </w:r>
            <w:r w:rsidR="006541EE">
              <w:rPr>
                <w:sz w:val="20"/>
              </w:rPr>
              <w:t>4</w:t>
            </w:r>
            <w:bookmarkEnd w:id="598"/>
          </w:p>
        </w:tc>
        <w:tc>
          <w:tcPr>
            <w:tcW w:w="9780" w:type="dxa"/>
            <w:tcMar>
              <w:top w:w="57" w:type="dxa"/>
              <w:bottom w:w="57" w:type="dxa"/>
            </w:tcMar>
            <w:vAlign w:val="center"/>
          </w:tcPr>
          <w:p w14:paraId="15444AD4" w14:textId="1D1C952F" w:rsidR="00D165EA" w:rsidRPr="00494DB8" w:rsidRDefault="00D855CD" w:rsidP="006541EE">
            <w:pPr>
              <w:rPr>
                <w:rFonts w:cs="Arial"/>
                <w:szCs w:val="20"/>
              </w:rPr>
            </w:pPr>
            <w:r w:rsidRPr="00617B83">
              <w:rPr>
                <w:rFonts w:cs="Arial"/>
                <w:szCs w:val="20"/>
              </w:rPr>
              <w:t xml:space="preserve">Number of patients </w:t>
            </w:r>
            <w:r w:rsidR="00494DB8">
              <w:rPr>
                <w:rFonts w:cs="Arial"/>
              </w:rPr>
              <w:t>diagnosed with a learning disability</w:t>
            </w:r>
            <w:r w:rsidR="00494DB8" w:rsidRPr="00617B83">
              <w:rPr>
                <w:rFonts w:cs="Arial"/>
                <w:szCs w:val="20"/>
              </w:rPr>
              <w:t xml:space="preserve"> </w:t>
            </w:r>
            <w:r w:rsidR="00494DB8">
              <w:rPr>
                <w:rFonts w:cs="Arial"/>
                <w:szCs w:val="20"/>
              </w:rPr>
              <w:t xml:space="preserve">as </w:t>
            </w:r>
            <w:r w:rsidR="00494DB8" w:rsidRPr="00617B83">
              <w:rPr>
                <w:rFonts w:cs="Arial"/>
                <w:szCs w:val="20"/>
              </w:rPr>
              <w:t>at</w:t>
            </w:r>
            <w:r w:rsidR="00494DB8">
              <w:rPr>
                <w:rFonts w:cs="Arial"/>
                <w:szCs w:val="20"/>
              </w:rPr>
              <w:t xml:space="preserve"> the reporting period start date who had a registration status of deceased at the end of the reporting period.</w:t>
            </w:r>
          </w:p>
        </w:tc>
        <w:tc>
          <w:tcPr>
            <w:tcW w:w="2694" w:type="dxa"/>
            <w:tcBorders>
              <w:right w:val="single" w:sz="4" w:space="0" w:color="auto"/>
            </w:tcBorders>
            <w:tcMar>
              <w:top w:w="57" w:type="dxa"/>
              <w:bottom w:w="57" w:type="dxa"/>
            </w:tcMar>
            <w:vAlign w:val="center"/>
          </w:tcPr>
          <w:p w14:paraId="77F76A73" w14:textId="2D456BA8" w:rsidR="006541EE" w:rsidRPr="00203A98" w:rsidRDefault="00E73121" w:rsidP="006541EE">
            <w:pPr>
              <w:rPr>
                <w:rStyle w:val="Hyperlink"/>
              </w:rPr>
            </w:pPr>
            <w:hyperlink w:anchor="_LDO2_REG" w:history="1">
              <w:r w:rsidR="005E365D" w:rsidRPr="005E365D">
                <w:rPr>
                  <w:rStyle w:val="Hyperlink"/>
                </w:rPr>
                <w:t>LDO2_REG</w:t>
              </w:r>
            </w:hyperlink>
          </w:p>
        </w:tc>
        <w:tc>
          <w:tcPr>
            <w:tcW w:w="850" w:type="dxa"/>
            <w:tcBorders>
              <w:top w:val="nil"/>
              <w:left w:val="single" w:sz="4" w:space="0" w:color="auto"/>
              <w:bottom w:val="nil"/>
              <w:right w:val="nil"/>
            </w:tcBorders>
            <w:shd w:val="clear" w:color="auto" w:fill="auto"/>
          </w:tcPr>
          <w:p w14:paraId="69BBA9E6" w14:textId="77777777" w:rsidR="006541EE" w:rsidRPr="00E916F3" w:rsidRDefault="006541EE" w:rsidP="006541EE">
            <w:pPr>
              <w:rPr>
                <w:color w:val="FAFCFC" w:themeColor="background1"/>
              </w:rPr>
            </w:pPr>
            <w:r w:rsidRPr="00E916F3">
              <w:rPr>
                <w:color w:val="FAFCFC" w:themeColor="background1"/>
                <w:szCs w:val="6"/>
              </w:rPr>
              <w:t>100</w:t>
            </w:r>
          </w:p>
        </w:tc>
      </w:tr>
    </w:tbl>
    <w:p w14:paraId="29100B1F" w14:textId="77777777" w:rsidR="006541EE" w:rsidRDefault="006541EE" w:rsidP="006541EE">
      <w:pPr>
        <w:pStyle w:val="CommentText"/>
        <w:rPr>
          <w:rFonts w:cs="Arial"/>
        </w:rPr>
      </w:pPr>
    </w:p>
    <w:sdt>
      <w:sdtPr>
        <w:rPr>
          <w:rFonts w:cs="Arial"/>
          <w:sz w:val="24"/>
          <w:szCs w:val="24"/>
        </w:rPr>
        <w:alias w:val="Choose indicator type"/>
        <w:tag w:val="Choose indicator type"/>
        <w:id w:val="1431541420"/>
        <w:placeholder>
          <w:docPart w:val="14795DAACCD64F79971BA37712446D4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67877D0D" w14:textId="53BB7CE0" w:rsidR="006541EE" w:rsidRDefault="006541EE" w:rsidP="006541EE">
          <w:pPr>
            <w:pStyle w:val="CommentText"/>
            <w:rPr>
              <w:rFonts w:cs="Arial"/>
              <w:sz w:val="24"/>
              <w:szCs w:val="24"/>
            </w:rPr>
          </w:pPr>
          <w:r>
            <w:rPr>
              <w:rFonts w:cs="Arial"/>
              <w:sz w:val="24"/>
              <w:szCs w:val="24"/>
            </w:rPr>
            <w:t xml:space="preserve">This indicator produces a single output in the form of a count. </w:t>
          </w:r>
        </w:p>
      </w:sdtContent>
    </w:sdt>
    <w:p w14:paraId="2022C22E" w14:textId="1407FA38" w:rsidR="008E07FF" w:rsidRDefault="008E07FF" w:rsidP="006541EE">
      <w:pPr>
        <w:pStyle w:val="CommentText"/>
        <w:rPr>
          <w:rFonts w:cs="Arial"/>
          <w:sz w:val="24"/>
          <w:szCs w:val="24"/>
        </w:rPr>
      </w:pPr>
    </w:p>
    <w:p w14:paraId="3714EEF6" w14:textId="2A80ABE3" w:rsidR="008E07FF" w:rsidRPr="008E07FF" w:rsidRDefault="004A673D" w:rsidP="008E07FF">
      <w:pPr>
        <w:rPr>
          <w:rFonts w:cs="Arial"/>
          <w:sz w:val="24"/>
        </w:rPr>
      </w:pPr>
      <w:r>
        <w:rPr>
          <w:rFonts w:cs="Arial"/>
          <w:sz w:val="24"/>
        </w:rPr>
        <w:t xml:space="preserve">The age and gender breakdown required for this </w:t>
      </w:r>
      <w:r w:rsidR="00F13469">
        <w:rPr>
          <w:rFonts w:cs="Arial"/>
          <w:sz w:val="24"/>
        </w:rPr>
        <w:t xml:space="preserve">indicator </w:t>
      </w:r>
      <w:r w:rsidR="008E07FF" w:rsidRPr="008E07FF">
        <w:rPr>
          <w:rFonts w:cs="Arial"/>
          <w:sz w:val="24"/>
        </w:rPr>
        <w:t xml:space="preserve">count is </w:t>
      </w:r>
      <w:hyperlink w:anchor="DPO02" w:history="1">
        <w:r w:rsidR="008E07FF" w:rsidRPr="008E07FF">
          <w:rPr>
            <w:rStyle w:val="Hyperlink"/>
            <w:rFonts w:cs="Arial"/>
            <w:sz w:val="24"/>
          </w:rPr>
          <w:t>DPO02</w:t>
        </w:r>
      </w:hyperlink>
    </w:p>
    <w:p w14:paraId="1116E9D3" w14:textId="77777777" w:rsidR="008E07FF" w:rsidRPr="0067467E" w:rsidRDefault="008E07FF" w:rsidP="006541EE">
      <w:pPr>
        <w:pStyle w:val="CommentText"/>
        <w:rPr>
          <w:rFonts w:cs="Arial"/>
          <w:sz w:val="24"/>
          <w:szCs w:val="24"/>
        </w:rPr>
      </w:pPr>
    </w:p>
    <w:p w14:paraId="53D53EED" w14:textId="77777777" w:rsidR="006541EE" w:rsidRPr="00517260" w:rsidRDefault="006541EE" w:rsidP="006541EE">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6541EE" w:rsidRPr="000C07C2" w14:paraId="00BF28B8" w14:textId="77777777" w:rsidTr="006541EE">
        <w:trPr>
          <w:trHeight w:val="454"/>
        </w:trPr>
        <w:tc>
          <w:tcPr>
            <w:tcW w:w="972" w:type="dxa"/>
            <w:shd w:val="clear" w:color="auto" w:fill="424D58"/>
            <w:tcMar>
              <w:top w:w="57" w:type="dxa"/>
              <w:bottom w:w="57" w:type="dxa"/>
            </w:tcMar>
            <w:vAlign w:val="center"/>
          </w:tcPr>
          <w:p w14:paraId="0D22F0C3"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7B2263" w14:textId="77777777" w:rsidR="006541EE" w:rsidRPr="005446CB" w:rsidRDefault="006541EE"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EE2F69F"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41C169E"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49C719C" w14:textId="77777777" w:rsidR="006541EE" w:rsidRPr="005446CB" w:rsidRDefault="006541EE"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541EE" w:rsidRPr="000C07C2" w14:paraId="2EDE88A6" w14:textId="77777777" w:rsidTr="006541EE">
        <w:trPr>
          <w:trHeight w:val="454"/>
        </w:trPr>
        <w:tc>
          <w:tcPr>
            <w:tcW w:w="972" w:type="dxa"/>
            <w:tcMar>
              <w:top w:w="57" w:type="dxa"/>
              <w:bottom w:w="57" w:type="dxa"/>
            </w:tcMar>
            <w:vAlign w:val="center"/>
          </w:tcPr>
          <w:p w14:paraId="5F998CA5" w14:textId="77777777" w:rsidR="006541EE" w:rsidRPr="000C07C2" w:rsidRDefault="006541EE" w:rsidP="00BD0036">
            <w:pPr>
              <w:numPr>
                <w:ilvl w:val="0"/>
                <w:numId w:val="15"/>
              </w:numPr>
              <w:jc w:val="center"/>
              <w:rPr>
                <w:rFonts w:cs="Arial"/>
                <w:szCs w:val="20"/>
              </w:rPr>
            </w:pPr>
          </w:p>
        </w:tc>
        <w:tc>
          <w:tcPr>
            <w:tcW w:w="4806" w:type="dxa"/>
            <w:tcMar>
              <w:top w:w="57" w:type="dxa"/>
              <w:bottom w:w="57" w:type="dxa"/>
            </w:tcMar>
            <w:vAlign w:val="center"/>
          </w:tcPr>
          <w:p w14:paraId="20B581D7" w14:textId="0AC21CB5" w:rsidR="006541EE" w:rsidRDefault="006541EE" w:rsidP="006541EE">
            <w:pPr>
              <w:rPr>
                <w:rFonts w:cs="Arial"/>
                <w:szCs w:val="20"/>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6541EE">
                <w:rPr>
                  <w:rStyle w:val="Hyperlink"/>
                  <w:rFonts w:cs="Arial"/>
                  <w:szCs w:val="20"/>
                  <w:lang w:eastAsia="en-GB"/>
                </w:rPr>
                <w:t>LD_DAT</w:t>
              </w:r>
            </w:hyperlink>
            <w:r>
              <w:rPr>
                <w:rFonts w:cs="Arial"/>
                <w:szCs w:val="20"/>
                <w:lang w:eastAsia="en-GB"/>
              </w:rPr>
              <w:t xml:space="preserve"> </w:t>
            </w:r>
            <w:r w:rsidR="00E21CA1">
              <w:rPr>
                <w:rFonts w:cs="Arial"/>
                <w:szCs w:val="20"/>
                <w:lang w:eastAsia="en-GB"/>
              </w:rPr>
              <w:t>&lt;</w:t>
            </w:r>
            <w:r w:rsidR="00EE6C14">
              <w:rPr>
                <w:rFonts w:cs="Arial"/>
                <w:szCs w:val="20"/>
                <w:lang w:eastAsia="en-GB"/>
              </w:rPr>
              <w:t>=</w:t>
            </w:r>
            <w:r w:rsidR="00E21CA1">
              <w:rPr>
                <w:rFonts w:cs="Arial"/>
                <w:szCs w:val="20"/>
                <w:lang w:eastAsia="en-GB"/>
              </w:rPr>
              <w:t xml:space="preserve"> </w:t>
            </w:r>
            <w:hyperlink w:anchor="_Reporting_Period_Start" w:history="1">
              <w:r w:rsidR="00E21CA1" w:rsidRPr="00A502CC">
                <w:rPr>
                  <w:rStyle w:val="Hyperlink"/>
                  <w:rFonts w:cs="Arial"/>
                  <w:szCs w:val="20"/>
                  <w:lang w:eastAsia="en-GB"/>
                </w:rPr>
                <w:t>RPSD</w:t>
              </w:r>
            </w:hyperlink>
          </w:p>
        </w:tc>
        <w:sdt>
          <w:sdtPr>
            <w:rPr>
              <w:rFonts w:cs="Arial"/>
              <w:szCs w:val="20"/>
            </w:rPr>
            <w:alias w:val="Action"/>
            <w:tag w:val="Action"/>
            <w:id w:val="85168827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E42DE28" w14:textId="125BE4CE" w:rsidR="006541EE" w:rsidRDefault="00E21CA1" w:rsidP="006541EE">
                <w:pPr>
                  <w:jc w:val="center"/>
                  <w:rPr>
                    <w:rFonts w:cs="Arial"/>
                    <w:szCs w:val="20"/>
                  </w:rPr>
                </w:pPr>
                <w:r>
                  <w:rPr>
                    <w:rFonts w:cs="Arial"/>
                    <w:szCs w:val="20"/>
                  </w:rPr>
                  <w:t>Next rule</w:t>
                </w:r>
              </w:p>
            </w:tc>
          </w:sdtContent>
        </w:sdt>
        <w:sdt>
          <w:sdtPr>
            <w:rPr>
              <w:rFonts w:cs="Arial"/>
              <w:szCs w:val="20"/>
            </w:rPr>
            <w:alias w:val="Action"/>
            <w:tag w:val="Action"/>
            <w:id w:val="20653477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651A88F" w14:textId="0E556471" w:rsidR="006541EE" w:rsidRDefault="00E21CA1"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BC2B86" w14:textId="07081547" w:rsidR="006541EE" w:rsidRDefault="00E73121" w:rsidP="006541EE">
            <w:pPr>
              <w:rPr>
                <w:rFonts w:cs="Arial"/>
                <w:szCs w:val="20"/>
              </w:rPr>
            </w:pPr>
            <w:sdt>
              <w:sdtPr>
                <w:rPr>
                  <w:rFonts w:cs="Arial"/>
                  <w:szCs w:val="20"/>
                </w:rPr>
                <w:alias w:val="Action"/>
                <w:tag w:val="Action"/>
                <w:id w:val="141472864"/>
                <w:comboBox>
                  <w:listItem w:value="Choose an item."/>
                  <w:listItem w:displayText="Select" w:value="Select"/>
                  <w:listItem w:displayText="Reject" w:value="Reject"/>
                  <w:listItem w:displayText="Pass to the next rule all" w:value="Pass to the next rule all"/>
                </w:comboBox>
              </w:sdtPr>
              <w:sdtContent>
                <w:r w:rsidR="00E21CA1">
                  <w:rPr>
                    <w:rFonts w:cs="Arial"/>
                    <w:szCs w:val="20"/>
                  </w:rPr>
                  <w:t>Pass to the next rule all</w:t>
                </w:r>
              </w:sdtContent>
            </w:sdt>
            <w:r w:rsidR="006541EE">
              <w:rPr>
                <w:rFonts w:cs="Arial"/>
                <w:szCs w:val="20"/>
              </w:rPr>
              <w:t xml:space="preserve"> patients </w:t>
            </w:r>
            <w:r w:rsidR="00C9231C">
              <w:rPr>
                <w:rFonts w:cs="Arial"/>
                <w:szCs w:val="20"/>
              </w:rPr>
              <w:t xml:space="preserve">from the specified population </w:t>
            </w:r>
            <w:r w:rsidR="006541EE">
              <w:rPr>
                <w:rFonts w:cs="Arial"/>
                <w:szCs w:val="20"/>
              </w:rPr>
              <w:t xml:space="preserve">who have a learning disability </w:t>
            </w:r>
            <w:r w:rsidR="00C9231C">
              <w:rPr>
                <w:rFonts w:cs="Arial"/>
                <w:szCs w:val="20"/>
              </w:rPr>
              <w:t xml:space="preserve">diagnosis </w:t>
            </w:r>
            <w:r w:rsidR="006541EE">
              <w:rPr>
                <w:rFonts w:cs="Arial"/>
                <w:szCs w:val="20"/>
              </w:rPr>
              <w:t xml:space="preserve">up to and including the reporting period </w:t>
            </w:r>
            <w:r w:rsidR="00E21CA1">
              <w:rPr>
                <w:rFonts w:cs="Arial"/>
                <w:szCs w:val="20"/>
              </w:rPr>
              <w:t>start</w:t>
            </w:r>
            <w:r w:rsidR="006541EE">
              <w:rPr>
                <w:rFonts w:cs="Arial"/>
                <w:szCs w:val="20"/>
              </w:rPr>
              <w:t xml:space="preserve"> date. </w:t>
            </w:r>
            <w:sdt>
              <w:sdtPr>
                <w:rPr>
                  <w:rFonts w:cs="Arial"/>
                  <w:szCs w:val="20"/>
                </w:rPr>
                <w:alias w:val="Action"/>
                <w:tag w:val="Action"/>
                <w:id w:val="62959520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541EE">
                  <w:rPr>
                    <w:rFonts w:cs="Arial"/>
                    <w:szCs w:val="20"/>
                  </w:rPr>
                  <w:t>Reject the remaining patients.</w:t>
                </w:r>
              </w:sdtContent>
            </w:sdt>
          </w:p>
        </w:tc>
      </w:tr>
      <w:tr w:rsidR="00E21CA1" w:rsidRPr="000C07C2" w14:paraId="3FB64685" w14:textId="77777777" w:rsidTr="006541EE">
        <w:trPr>
          <w:trHeight w:val="454"/>
        </w:trPr>
        <w:tc>
          <w:tcPr>
            <w:tcW w:w="972" w:type="dxa"/>
            <w:tcMar>
              <w:top w:w="57" w:type="dxa"/>
              <w:bottom w:w="57" w:type="dxa"/>
            </w:tcMar>
            <w:vAlign w:val="center"/>
          </w:tcPr>
          <w:p w14:paraId="27CEFAE9" w14:textId="77777777" w:rsidR="00E21CA1" w:rsidRPr="000C07C2" w:rsidRDefault="00E21CA1" w:rsidP="00BD0036">
            <w:pPr>
              <w:numPr>
                <w:ilvl w:val="0"/>
                <w:numId w:val="15"/>
              </w:numPr>
              <w:jc w:val="center"/>
              <w:rPr>
                <w:rFonts w:cs="Arial"/>
                <w:szCs w:val="20"/>
              </w:rPr>
            </w:pPr>
          </w:p>
        </w:tc>
        <w:tc>
          <w:tcPr>
            <w:tcW w:w="4806" w:type="dxa"/>
            <w:tcMar>
              <w:top w:w="57" w:type="dxa"/>
              <w:bottom w:w="57" w:type="dxa"/>
            </w:tcMar>
            <w:vAlign w:val="center"/>
          </w:tcPr>
          <w:p w14:paraId="4A7C90B7" w14:textId="3FF25318" w:rsidR="00E21CA1" w:rsidRDefault="00E21CA1" w:rsidP="00E21CA1">
            <w:pPr>
              <w:rPr>
                <w:rFonts w:cs="Arial"/>
                <w:szCs w:val="20"/>
                <w:lang w:eastAsia="en-GB"/>
              </w:rPr>
            </w:pPr>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411781689"/>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7C88EAE" w14:textId="76509080" w:rsidR="00E21CA1" w:rsidRDefault="00E21CA1" w:rsidP="00E21CA1">
                <w:pPr>
                  <w:jc w:val="center"/>
                  <w:rPr>
                    <w:rFonts w:cs="Arial"/>
                    <w:szCs w:val="20"/>
                  </w:rPr>
                </w:pPr>
                <w:r>
                  <w:rPr>
                    <w:rFonts w:cs="Arial"/>
                    <w:szCs w:val="20"/>
                  </w:rPr>
                  <w:t>Select</w:t>
                </w:r>
              </w:p>
            </w:tc>
          </w:sdtContent>
        </w:sdt>
        <w:sdt>
          <w:sdtPr>
            <w:rPr>
              <w:rFonts w:cs="Arial"/>
              <w:szCs w:val="20"/>
            </w:rPr>
            <w:alias w:val="Action"/>
            <w:tag w:val="Action"/>
            <w:id w:val="-152686544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41666A7" w14:textId="40796CD3" w:rsidR="00E21CA1" w:rsidRDefault="00E21CA1" w:rsidP="00E21CA1">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6CEC68" w14:textId="69C671DC" w:rsidR="00E21CA1" w:rsidRDefault="00E73121" w:rsidP="00E21CA1">
            <w:pPr>
              <w:rPr>
                <w:rFonts w:cs="Arial"/>
                <w:szCs w:val="20"/>
              </w:rPr>
            </w:pPr>
            <w:sdt>
              <w:sdtPr>
                <w:rPr>
                  <w:rFonts w:cs="Arial"/>
                  <w:szCs w:val="20"/>
                </w:rPr>
                <w:alias w:val="Action"/>
                <w:tag w:val="Action"/>
                <w:id w:val="-1398275312"/>
                <w:comboBox>
                  <w:listItem w:value="Choose an item."/>
                  <w:listItem w:displayText="Select" w:value="Select"/>
                  <w:listItem w:displayText="Reject" w:value="Reject"/>
                  <w:listItem w:displayText="Pass to the next rule all" w:value="Pass to the next rule all"/>
                </w:comboBox>
              </w:sdtPr>
              <w:sdtContent>
                <w:r w:rsidR="00E21CA1">
                  <w:rPr>
                    <w:rFonts w:cs="Arial"/>
                    <w:szCs w:val="20"/>
                  </w:rPr>
                  <w:t>Select</w:t>
                </w:r>
              </w:sdtContent>
            </w:sdt>
            <w:r w:rsidR="00E21CA1">
              <w:rPr>
                <w:rFonts w:cs="Arial"/>
                <w:szCs w:val="20"/>
              </w:rPr>
              <w:t xml:space="preserve"> patients</w:t>
            </w:r>
            <w:r w:rsidR="00C9231C">
              <w:rPr>
                <w:rFonts w:cs="Arial"/>
                <w:szCs w:val="20"/>
              </w:rPr>
              <w:t xml:space="preserve"> passed to this rule</w:t>
            </w:r>
            <w:r w:rsidR="00E21CA1">
              <w:rPr>
                <w:rFonts w:cs="Arial"/>
                <w:szCs w:val="20"/>
              </w:rPr>
              <w:t xml:space="preserve"> who died up to and including the reporting period end date. </w:t>
            </w:r>
            <w:sdt>
              <w:sdtPr>
                <w:rPr>
                  <w:rFonts w:cs="Arial"/>
                  <w:szCs w:val="20"/>
                </w:rPr>
                <w:alias w:val="Action"/>
                <w:tag w:val="Action"/>
                <w:id w:val="-7969089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E21CA1">
                  <w:rPr>
                    <w:rFonts w:cs="Arial"/>
                    <w:szCs w:val="20"/>
                  </w:rPr>
                  <w:t>Reject the remaining patients.</w:t>
                </w:r>
              </w:sdtContent>
            </w:sdt>
          </w:p>
        </w:tc>
      </w:tr>
      <w:tr w:rsidR="006541EE" w:rsidRPr="000C07C2" w14:paraId="2066F869" w14:textId="77777777" w:rsidTr="006541EE">
        <w:trPr>
          <w:trHeight w:val="28"/>
        </w:trPr>
        <w:tc>
          <w:tcPr>
            <w:tcW w:w="14142" w:type="dxa"/>
            <w:gridSpan w:val="5"/>
            <w:tcMar>
              <w:top w:w="57" w:type="dxa"/>
              <w:bottom w:w="57" w:type="dxa"/>
            </w:tcMar>
            <w:vAlign w:val="center"/>
          </w:tcPr>
          <w:p w14:paraId="2A2D2165" w14:textId="6215D395" w:rsidR="006541EE" w:rsidRPr="002B4844" w:rsidRDefault="006541EE" w:rsidP="006541EE">
            <w:pPr>
              <w:rPr>
                <w:rFonts w:cs="Arial"/>
                <w:i/>
                <w:color w:val="000000"/>
                <w:szCs w:val="20"/>
              </w:rPr>
            </w:pPr>
            <w:r w:rsidRPr="002B4844">
              <w:rPr>
                <w:rFonts w:cs="Arial"/>
                <w:i/>
                <w:color w:val="000000"/>
                <w:szCs w:val="20"/>
              </w:rPr>
              <w:t>End of rules</w:t>
            </w:r>
          </w:p>
        </w:tc>
      </w:tr>
    </w:tbl>
    <w:p w14:paraId="29548A05" w14:textId="77777777" w:rsidR="006541EE" w:rsidRDefault="006541EE" w:rsidP="006541EE">
      <w:pPr>
        <w:pStyle w:val="CommentText"/>
        <w:rPr>
          <w:rFonts w:cs="Arial"/>
        </w:rPr>
      </w:pPr>
    </w:p>
    <w:p w14:paraId="45BB8969" w14:textId="64016196" w:rsidR="00C9231C" w:rsidRDefault="00C9231C">
      <w:pPr>
        <w:rPr>
          <w:rFonts w:cs="Arial"/>
          <w:szCs w:val="20"/>
        </w:rPr>
      </w:pPr>
      <w:r>
        <w:rPr>
          <w:rFonts w:cs="Arial"/>
          <w:szCs w:val="20"/>
        </w:rPr>
        <w:br w:type="page"/>
      </w:r>
    </w:p>
    <w:tbl>
      <w:tblPr>
        <w:tblStyle w:val="TableGrid"/>
        <w:tblW w:w="14992" w:type="dxa"/>
        <w:tblLook w:val="04A0" w:firstRow="1" w:lastRow="0" w:firstColumn="1" w:lastColumn="0" w:noHBand="0" w:noVBand="1"/>
      </w:tblPr>
      <w:tblGrid>
        <w:gridCol w:w="1668"/>
        <w:gridCol w:w="9780"/>
        <w:gridCol w:w="2694"/>
        <w:gridCol w:w="850"/>
      </w:tblGrid>
      <w:tr w:rsidR="00E21CA1" w14:paraId="65C732C5" w14:textId="77777777" w:rsidTr="009E723C">
        <w:trPr>
          <w:trHeight w:val="227"/>
        </w:trPr>
        <w:tc>
          <w:tcPr>
            <w:tcW w:w="1668" w:type="dxa"/>
            <w:shd w:val="clear" w:color="auto" w:fill="005EB8"/>
            <w:tcMar>
              <w:top w:w="57" w:type="dxa"/>
              <w:bottom w:w="57" w:type="dxa"/>
            </w:tcMar>
            <w:vAlign w:val="center"/>
          </w:tcPr>
          <w:p w14:paraId="4693507E" w14:textId="77777777" w:rsidR="00E21CA1" w:rsidRPr="00F513D1" w:rsidRDefault="00E21CA1" w:rsidP="009E723C">
            <w:pPr>
              <w:rPr>
                <w:rFonts w:cs="Arial"/>
                <w:b/>
                <w:color w:val="FAFCFC" w:themeColor="background1"/>
              </w:rPr>
            </w:pPr>
            <w:r w:rsidRPr="00F513D1">
              <w:rPr>
                <w:rFonts w:cs="Arial"/>
                <w:b/>
                <w:color w:val="FAFCFC" w:themeColor="background1"/>
              </w:rPr>
              <w:lastRenderedPageBreak/>
              <w:t>Indicator ID</w:t>
            </w:r>
          </w:p>
        </w:tc>
        <w:tc>
          <w:tcPr>
            <w:tcW w:w="9780" w:type="dxa"/>
            <w:shd w:val="clear" w:color="auto" w:fill="005EB8"/>
            <w:tcMar>
              <w:top w:w="57" w:type="dxa"/>
              <w:bottom w:w="57" w:type="dxa"/>
            </w:tcMar>
            <w:vAlign w:val="center"/>
          </w:tcPr>
          <w:p w14:paraId="1C83D954" w14:textId="77777777" w:rsidR="00E21CA1" w:rsidRPr="002F3AEE" w:rsidRDefault="00E21CA1" w:rsidP="009E723C">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935200B" w14:textId="77777777" w:rsidR="00E21CA1" w:rsidRPr="00ED4206" w:rsidRDefault="00E21CA1" w:rsidP="009E723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61B0622" w14:textId="77777777" w:rsidR="00E21CA1" w:rsidRPr="00ED4206" w:rsidRDefault="00E21CA1" w:rsidP="009E723C">
            <w:pPr>
              <w:pStyle w:val="CommentText"/>
              <w:rPr>
                <w:rFonts w:cs="Arial"/>
                <w:color w:val="FAFCFC" w:themeColor="background1"/>
              </w:rPr>
            </w:pPr>
            <w:r w:rsidRPr="00E82F09">
              <w:rPr>
                <w:rFonts w:cs="Arial"/>
                <w:color w:val="FAFCFC" w:themeColor="background1"/>
                <w:sz w:val="8"/>
                <w:szCs w:val="6"/>
              </w:rPr>
              <w:t>SDS use only: Version</w:t>
            </w:r>
          </w:p>
        </w:tc>
      </w:tr>
      <w:bookmarkStart w:id="599" w:name="_Toc511996729"/>
      <w:tr w:rsidR="00E21CA1" w14:paraId="47B78F2A" w14:textId="77777777" w:rsidTr="009E723C">
        <w:trPr>
          <w:trHeight w:val="454"/>
        </w:trPr>
        <w:tc>
          <w:tcPr>
            <w:tcW w:w="1668" w:type="dxa"/>
            <w:tcMar>
              <w:top w:w="57" w:type="dxa"/>
              <w:bottom w:w="57" w:type="dxa"/>
            </w:tcMar>
            <w:vAlign w:val="center"/>
          </w:tcPr>
          <w:p w14:paraId="25F3A967" w14:textId="10C9C20E" w:rsidR="00E21CA1" w:rsidRDefault="00E73121" w:rsidP="009E723C">
            <w:pPr>
              <w:pStyle w:val="Heading3"/>
              <w:rPr>
                <w:rFonts w:cs="Arial"/>
              </w:rPr>
            </w:pPr>
            <w:sdt>
              <w:sdtPr>
                <w:rPr>
                  <w:sz w:val="20"/>
                </w:rPr>
                <w:alias w:val="Category"/>
                <w:tag w:val=""/>
                <w:id w:val="1217555529"/>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E21CA1">
              <w:rPr>
                <w:sz w:val="20"/>
              </w:rPr>
              <w:t>B</w:t>
            </w:r>
            <w:r w:rsidR="00E21CA1" w:rsidRPr="001875B5">
              <w:rPr>
                <w:sz w:val="20"/>
              </w:rPr>
              <w:t>00</w:t>
            </w:r>
            <w:r w:rsidR="00E21CA1">
              <w:rPr>
                <w:sz w:val="20"/>
              </w:rPr>
              <w:t>5</w:t>
            </w:r>
            <w:bookmarkEnd w:id="599"/>
          </w:p>
        </w:tc>
        <w:tc>
          <w:tcPr>
            <w:tcW w:w="9780" w:type="dxa"/>
            <w:tcMar>
              <w:top w:w="57" w:type="dxa"/>
              <w:bottom w:w="57" w:type="dxa"/>
            </w:tcMar>
            <w:vAlign w:val="center"/>
          </w:tcPr>
          <w:p w14:paraId="0FB6953C" w14:textId="07326E63" w:rsidR="00E21CA1" w:rsidRPr="00524919" w:rsidRDefault="00B53AF6" w:rsidP="009E723C">
            <w:pPr>
              <w:rPr>
                <w:rFonts w:cs="Arial"/>
              </w:rPr>
            </w:pPr>
            <w:r w:rsidRPr="00B53AF6">
              <w:rPr>
                <w:lang w:eastAsia="en-GB"/>
              </w:rPr>
              <w:t>Number of patients recorded on their general practice’s</w:t>
            </w:r>
            <w:r w:rsidR="00A94250">
              <w:rPr>
                <w:lang w:eastAsia="en-GB"/>
              </w:rPr>
              <w:t xml:space="preserve"> QOF</w:t>
            </w:r>
            <w:r w:rsidRPr="00B53AF6">
              <w:rPr>
                <w:lang w:eastAsia="en-GB"/>
              </w:rPr>
              <w:t xml:space="preserve"> </w:t>
            </w:r>
            <w:r w:rsidR="00C6514F">
              <w:rPr>
                <w:lang w:eastAsia="en-GB"/>
              </w:rPr>
              <w:t>l</w:t>
            </w:r>
            <w:r w:rsidR="00C6514F" w:rsidRPr="00B53AF6">
              <w:rPr>
                <w:lang w:eastAsia="en-GB"/>
              </w:rPr>
              <w:t xml:space="preserve">earning </w:t>
            </w:r>
            <w:r w:rsidR="00C6514F">
              <w:rPr>
                <w:lang w:eastAsia="en-GB"/>
              </w:rPr>
              <w:t>d</w:t>
            </w:r>
            <w:r w:rsidR="00C6514F" w:rsidRPr="00B53AF6">
              <w:rPr>
                <w:lang w:eastAsia="en-GB"/>
              </w:rPr>
              <w:t xml:space="preserve">isabilities </w:t>
            </w:r>
            <w:r w:rsidR="00C6514F">
              <w:rPr>
                <w:lang w:eastAsia="en-GB"/>
              </w:rPr>
              <w:t>r</w:t>
            </w:r>
            <w:r w:rsidR="00C6514F" w:rsidRPr="00B53AF6">
              <w:rPr>
                <w:lang w:eastAsia="en-GB"/>
              </w:rPr>
              <w:t xml:space="preserve">egister </w:t>
            </w:r>
            <w:r w:rsidRPr="00B53AF6">
              <w:rPr>
                <w:lang w:eastAsia="en-GB"/>
              </w:rPr>
              <w:t xml:space="preserve">who had a </w:t>
            </w:r>
            <w:r w:rsidR="00C6514F">
              <w:rPr>
                <w:lang w:eastAsia="en-GB"/>
              </w:rPr>
              <w:t>l</w:t>
            </w:r>
            <w:r w:rsidR="00C6514F" w:rsidRPr="00B53AF6">
              <w:rPr>
                <w:lang w:eastAsia="en-GB"/>
              </w:rPr>
              <w:t xml:space="preserve">earning </w:t>
            </w:r>
            <w:r w:rsidR="00C6514F">
              <w:rPr>
                <w:lang w:eastAsia="en-GB"/>
              </w:rPr>
              <w:t>d</w:t>
            </w:r>
            <w:r w:rsidR="00C6514F" w:rsidRPr="00B53AF6">
              <w:rPr>
                <w:lang w:eastAsia="en-GB"/>
              </w:rPr>
              <w:t xml:space="preserve">isability </w:t>
            </w:r>
            <w:r w:rsidR="00C6514F">
              <w:rPr>
                <w:lang w:eastAsia="en-GB"/>
              </w:rPr>
              <w:t>h</w:t>
            </w:r>
            <w:r w:rsidR="00C6514F" w:rsidRPr="00B53AF6">
              <w:rPr>
                <w:lang w:eastAsia="en-GB"/>
              </w:rPr>
              <w:t xml:space="preserve">ealth </w:t>
            </w:r>
            <w:r w:rsidR="00C6514F">
              <w:rPr>
                <w:lang w:eastAsia="en-GB"/>
              </w:rPr>
              <w:t>c</w:t>
            </w:r>
            <w:r w:rsidR="00C6514F" w:rsidRPr="00B53AF6">
              <w:rPr>
                <w:lang w:eastAsia="en-GB"/>
              </w:rPr>
              <w:t xml:space="preserve">heck </w:t>
            </w:r>
            <w:r w:rsidRPr="00B53AF6">
              <w:rPr>
                <w:lang w:eastAsia="en-GB"/>
              </w:rPr>
              <w:t xml:space="preserve">under the learning disabilities </w:t>
            </w:r>
            <w:r w:rsidR="00C6514F">
              <w:rPr>
                <w:lang w:eastAsia="en-GB"/>
              </w:rPr>
              <w:t>E</w:t>
            </w:r>
            <w:r w:rsidRPr="00B53AF6">
              <w:rPr>
                <w:lang w:eastAsia="en-GB"/>
              </w:rPr>
              <w:t xml:space="preserve">nhanced </w:t>
            </w:r>
            <w:r w:rsidR="00C6514F">
              <w:rPr>
                <w:lang w:eastAsia="en-GB"/>
              </w:rPr>
              <w:t>S</w:t>
            </w:r>
            <w:r w:rsidRPr="00B53AF6">
              <w:rPr>
                <w:lang w:eastAsia="en-GB"/>
              </w:rPr>
              <w:t>ervice in the 12 months</w:t>
            </w:r>
            <w:r w:rsidR="00C6514F">
              <w:rPr>
                <w:lang w:eastAsia="en-GB"/>
              </w:rPr>
              <w:t xml:space="preserve"> up</w:t>
            </w:r>
            <w:r w:rsidRPr="00B53AF6">
              <w:rPr>
                <w:lang w:eastAsia="en-GB"/>
              </w:rPr>
              <w:t xml:space="preserve"> </w:t>
            </w:r>
            <w:r w:rsidR="00C6514F">
              <w:rPr>
                <w:lang w:eastAsia="en-GB"/>
              </w:rPr>
              <w:t>to</w:t>
            </w:r>
            <w:r w:rsidR="002441C5">
              <w:rPr>
                <w:lang w:eastAsia="en-GB"/>
              </w:rPr>
              <w:t xml:space="preserve"> and including</w:t>
            </w:r>
            <w:r w:rsidR="00C6514F">
              <w:rPr>
                <w:lang w:eastAsia="en-GB"/>
              </w:rPr>
              <w:t xml:space="preserve"> the end of the reporting period.</w:t>
            </w:r>
          </w:p>
        </w:tc>
        <w:tc>
          <w:tcPr>
            <w:tcW w:w="2694" w:type="dxa"/>
            <w:tcBorders>
              <w:right w:val="single" w:sz="4" w:space="0" w:color="auto"/>
            </w:tcBorders>
            <w:tcMar>
              <w:top w:w="57" w:type="dxa"/>
              <w:bottom w:w="57" w:type="dxa"/>
            </w:tcMar>
            <w:vAlign w:val="center"/>
          </w:tcPr>
          <w:p w14:paraId="6A87D6D7" w14:textId="63E3DE9C" w:rsidR="00E21CA1" w:rsidRPr="00203A98" w:rsidRDefault="00E73121" w:rsidP="009E723C">
            <w:pPr>
              <w:rPr>
                <w:rStyle w:val="Hyperlink"/>
              </w:rPr>
            </w:pPr>
            <w:hyperlink w:anchor="_LDOB003A" w:history="1">
              <w:r w:rsidR="00B53AF6" w:rsidRPr="00B53AF6">
                <w:rPr>
                  <w:rStyle w:val="Hyperlink"/>
                </w:rPr>
                <w:t>LDOB003A</w:t>
              </w:r>
            </w:hyperlink>
          </w:p>
        </w:tc>
        <w:tc>
          <w:tcPr>
            <w:tcW w:w="850" w:type="dxa"/>
            <w:tcBorders>
              <w:top w:val="nil"/>
              <w:left w:val="single" w:sz="4" w:space="0" w:color="auto"/>
              <w:bottom w:val="nil"/>
              <w:right w:val="nil"/>
            </w:tcBorders>
            <w:shd w:val="clear" w:color="auto" w:fill="auto"/>
          </w:tcPr>
          <w:p w14:paraId="7849F136" w14:textId="77777777" w:rsidR="00E21CA1" w:rsidRPr="00E916F3" w:rsidRDefault="00E21CA1" w:rsidP="009E723C">
            <w:pPr>
              <w:rPr>
                <w:color w:val="FAFCFC" w:themeColor="background1"/>
              </w:rPr>
            </w:pPr>
            <w:r w:rsidRPr="00E916F3">
              <w:rPr>
                <w:color w:val="FAFCFC" w:themeColor="background1"/>
                <w:szCs w:val="6"/>
              </w:rPr>
              <w:t>100</w:t>
            </w:r>
          </w:p>
        </w:tc>
      </w:tr>
    </w:tbl>
    <w:p w14:paraId="67FC237C" w14:textId="77777777" w:rsidR="00E21CA1" w:rsidRDefault="00E21CA1" w:rsidP="00E21CA1">
      <w:pPr>
        <w:pStyle w:val="CommentText"/>
        <w:rPr>
          <w:rFonts w:cs="Arial"/>
        </w:rPr>
      </w:pPr>
    </w:p>
    <w:sdt>
      <w:sdtPr>
        <w:rPr>
          <w:rFonts w:cs="Arial"/>
          <w:sz w:val="24"/>
          <w:szCs w:val="24"/>
        </w:rPr>
        <w:alias w:val="Choose indicator type"/>
        <w:tag w:val="Choose indicator type"/>
        <w:id w:val="1936942242"/>
        <w:placeholder>
          <w:docPart w:val="973D0ED0303340849E504D60E693E4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EEA3519" w14:textId="5D47AF9E" w:rsidR="00E21CA1" w:rsidRDefault="00E21CA1" w:rsidP="00E21CA1">
          <w:pPr>
            <w:pStyle w:val="CommentText"/>
            <w:rPr>
              <w:rFonts w:cs="Arial"/>
              <w:sz w:val="24"/>
              <w:szCs w:val="24"/>
            </w:rPr>
          </w:pPr>
          <w:r>
            <w:rPr>
              <w:rFonts w:cs="Arial"/>
              <w:sz w:val="24"/>
              <w:szCs w:val="24"/>
            </w:rPr>
            <w:t xml:space="preserve">This indicator produces a single output in the form of a count. </w:t>
          </w:r>
        </w:p>
      </w:sdtContent>
    </w:sdt>
    <w:p w14:paraId="4204A46B" w14:textId="3ABF017F" w:rsidR="008E07FF" w:rsidRDefault="008E07FF" w:rsidP="00E21CA1">
      <w:pPr>
        <w:pStyle w:val="CommentText"/>
        <w:rPr>
          <w:rFonts w:cs="Arial"/>
          <w:sz w:val="24"/>
          <w:szCs w:val="24"/>
        </w:rPr>
      </w:pPr>
    </w:p>
    <w:p w14:paraId="11AB87F9" w14:textId="73357760" w:rsidR="008E07FF" w:rsidRPr="008E07FF" w:rsidRDefault="004A673D" w:rsidP="008E07FF">
      <w:pPr>
        <w:rPr>
          <w:rFonts w:cs="Arial"/>
          <w:sz w:val="24"/>
        </w:rPr>
      </w:pPr>
      <w:r>
        <w:rPr>
          <w:rFonts w:cs="Arial"/>
          <w:sz w:val="24"/>
        </w:rPr>
        <w:t xml:space="preserve">The age and gender </w:t>
      </w:r>
      <w:r w:rsidRPr="00F13469">
        <w:rPr>
          <w:rFonts w:cs="Arial"/>
          <w:sz w:val="24"/>
        </w:rPr>
        <w:t xml:space="preserve">breakdown required for this </w:t>
      </w:r>
      <w:r w:rsidR="00E45FE8" w:rsidRPr="00F13469">
        <w:rPr>
          <w:rFonts w:cs="Arial"/>
          <w:sz w:val="24"/>
        </w:rPr>
        <w:t xml:space="preserve">indicator </w:t>
      </w:r>
      <w:r w:rsidR="008E07FF" w:rsidRPr="00F13469">
        <w:rPr>
          <w:rFonts w:cs="Arial"/>
          <w:sz w:val="24"/>
        </w:rPr>
        <w:t xml:space="preserve">count is </w:t>
      </w:r>
      <w:hyperlink w:anchor="_DPO01_–_age" w:history="1">
        <w:r w:rsidR="008E07FF" w:rsidRPr="00F13469">
          <w:rPr>
            <w:rStyle w:val="Hyperlink"/>
            <w:rFonts w:cs="Arial"/>
            <w:sz w:val="24"/>
          </w:rPr>
          <w:t>DPO01</w:t>
        </w:r>
      </w:hyperlink>
    </w:p>
    <w:p w14:paraId="4CA93037" w14:textId="77777777" w:rsidR="008E07FF" w:rsidRPr="0067467E" w:rsidRDefault="008E07FF" w:rsidP="00E21CA1">
      <w:pPr>
        <w:pStyle w:val="CommentText"/>
        <w:rPr>
          <w:rFonts w:cs="Arial"/>
          <w:sz w:val="24"/>
          <w:szCs w:val="24"/>
        </w:rPr>
      </w:pPr>
    </w:p>
    <w:p w14:paraId="0A03CCE3" w14:textId="77777777" w:rsidR="00E21CA1" w:rsidRPr="00517260" w:rsidRDefault="00E21CA1" w:rsidP="00E21CA1">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21CA1" w:rsidRPr="000C07C2" w14:paraId="458A113A" w14:textId="77777777" w:rsidTr="009E723C">
        <w:trPr>
          <w:trHeight w:val="454"/>
        </w:trPr>
        <w:tc>
          <w:tcPr>
            <w:tcW w:w="972" w:type="dxa"/>
            <w:shd w:val="clear" w:color="auto" w:fill="424D58"/>
            <w:tcMar>
              <w:top w:w="57" w:type="dxa"/>
              <w:bottom w:w="57" w:type="dxa"/>
            </w:tcMar>
            <w:vAlign w:val="center"/>
          </w:tcPr>
          <w:p w14:paraId="7A2659ED" w14:textId="77777777" w:rsidR="00E21CA1" w:rsidRPr="005446CB" w:rsidRDefault="00E21CA1" w:rsidP="009E723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C54CA2A" w14:textId="77777777" w:rsidR="00E21CA1" w:rsidRPr="005446CB" w:rsidRDefault="00E21CA1" w:rsidP="009E723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DC8AD8" w14:textId="77777777" w:rsidR="00E21CA1" w:rsidRPr="005446CB" w:rsidRDefault="00E21CA1" w:rsidP="009E723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6C75549" w14:textId="77777777" w:rsidR="00E21CA1" w:rsidRPr="005446CB" w:rsidRDefault="00E21CA1" w:rsidP="009E723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81FC30A" w14:textId="77777777" w:rsidR="00E21CA1" w:rsidRPr="005446CB" w:rsidRDefault="00E21CA1" w:rsidP="009E723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21CA1" w:rsidRPr="000C07C2" w14:paraId="5BC413A7" w14:textId="77777777" w:rsidTr="009E723C">
        <w:trPr>
          <w:trHeight w:val="454"/>
        </w:trPr>
        <w:tc>
          <w:tcPr>
            <w:tcW w:w="972" w:type="dxa"/>
            <w:tcMar>
              <w:top w:w="57" w:type="dxa"/>
              <w:bottom w:w="57" w:type="dxa"/>
            </w:tcMar>
            <w:vAlign w:val="center"/>
          </w:tcPr>
          <w:p w14:paraId="5CC3B98E" w14:textId="77777777" w:rsidR="00E21CA1" w:rsidRPr="000C07C2" w:rsidRDefault="00E21CA1" w:rsidP="00BD0036">
            <w:pPr>
              <w:numPr>
                <w:ilvl w:val="0"/>
                <w:numId w:val="16"/>
              </w:numPr>
              <w:jc w:val="center"/>
              <w:rPr>
                <w:rFonts w:cs="Arial"/>
                <w:szCs w:val="20"/>
              </w:rPr>
            </w:pPr>
          </w:p>
        </w:tc>
        <w:tc>
          <w:tcPr>
            <w:tcW w:w="4806" w:type="dxa"/>
            <w:tcMar>
              <w:top w:w="57" w:type="dxa"/>
              <w:bottom w:w="57" w:type="dxa"/>
            </w:tcMar>
            <w:vAlign w:val="center"/>
          </w:tcPr>
          <w:p w14:paraId="5BB27478" w14:textId="4E420B07" w:rsidR="00E21CA1" w:rsidRPr="000C07C2" w:rsidRDefault="00E21CA1" w:rsidP="009E723C">
            <w:pPr>
              <w:rPr>
                <w:rFonts w:cs="Arial"/>
                <w:szCs w:val="20"/>
                <w:lang w:eastAsia="en-GB"/>
              </w:rPr>
            </w:pPr>
            <w:r>
              <w:rPr>
                <w:rFonts w:cs="Arial"/>
                <w:szCs w:val="20"/>
                <w:lang w:eastAsia="en-GB"/>
              </w:rPr>
              <w:t xml:space="preserve">If </w:t>
            </w:r>
            <w:hyperlink w:anchor="_HLTHCHK_DAT" w:history="1">
              <w:r w:rsidRPr="00E21CA1">
                <w:rPr>
                  <w:rStyle w:val="Hyperlink"/>
                  <w:rFonts w:cs="Arial"/>
                  <w:szCs w:val="20"/>
                  <w:lang w:eastAsia="en-GB"/>
                </w:rPr>
                <w:t>HLTHCHK_DAT</w:t>
              </w:r>
            </w:hyperlink>
            <w:r>
              <w:rPr>
                <w:rFonts w:cs="Arial"/>
                <w:szCs w:val="20"/>
                <w:lang w:eastAsia="en-GB"/>
              </w:rPr>
              <w:t xml:space="preserve"> </w:t>
            </w:r>
            <w:r w:rsidRPr="00633832">
              <w:rPr>
                <w:rFonts w:cs="Arial"/>
                <w:szCs w:val="20"/>
                <w:lang w:eastAsia="en-GB"/>
              </w:rPr>
              <w:t>≠</w:t>
            </w:r>
            <w:r>
              <w:rPr>
                <w:rFonts w:cs="Arial"/>
                <w:szCs w:val="20"/>
                <w:lang w:eastAsia="en-GB"/>
              </w:rPr>
              <w:t xml:space="preserve"> </w:t>
            </w:r>
            <w:r w:rsidR="003E125D">
              <w:t>Null</w:t>
            </w:r>
          </w:p>
        </w:tc>
        <w:sdt>
          <w:sdtPr>
            <w:rPr>
              <w:rFonts w:cs="Arial"/>
              <w:szCs w:val="20"/>
            </w:rPr>
            <w:alias w:val="Action"/>
            <w:tag w:val="Action"/>
            <w:id w:val="-197703519"/>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82B1168" w14:textId="28C568B8" w:rsidR="00E21CA1" w:rsidRPr="000C07C2" w:rsidRDefault="00E26472" w:rsidP="009E723C">
                <w:pPr>
                  <w:jc w:val="center"/>
                  <w:rPr>
                    <w:rFonts w:cs="Arial"/>
                    <w:szCs w:val="20"/>
                  </w:rPr>
                </w:pPr>
                <w:r>
                  <w:rPr>
                    <w:rFonts w:cs="Arial"/>
                    <w:szCs w:val="20"/>
                  </w:rPr>
                  <w:t>Select</w:t>
                </w:r>
              </w:p>
            </w:tc>
          </w:sdtContent>
        </w:sdt>
        <w:sdt>
          <w:sdtPr>
            <w:rPr>
              <w:rFonts w:cs="Arial"/>
              <w:szCs w:val="20"/>
            </w:rPr>
            <w:alias w:val="Action"/>
            <w:tag w:val="Action"/>
            <w:id w:val="-137846176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747BF9C" w14:textId="26AC8B67" w:rsidR="00E21CA1" w:rsidRPr="000C07C2" w:rsidRDefault="00E21CA1"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68EB509" w14:textId="5ADEFFDD" w:rsidR="00E21CA1" w:rsidRPr="000C07C2" w:rsidRDefault="00E73121" w:rsidP="009E723C">
            <w:pPr>
              <w:rPr>
                <w:rFonts w:cs="Arial"/>
                <w:color w:val="000000"/>
                <w:szCs w:val="20"/>
              </w:rPr>
            </w:pPr>
            <w:sdt>
              <w:sdtPr>
                <w:rPr>
                  <w:rFonts w:cs="Arial"/>
                  <w:szCs w:val="20"/>
                </w:rPr>
                <w:alias w:val="Action"/>
                <w:tag w:val="Action"/>
                <w:id w:val="-788351908"/>
                <w:comboBox>
                  <w:listItem w:value="Choose an item."/>
                  <w:listItem w:displayText="Select" w:value="Select"/>
                  <w:listItem w:displayText="Reject" w:value="Reject"/>
                  <w:listItem w:displayText="Pass to the next rule all" w:value="Pass to the next rule all"/>
                </w:comboBox>
              </w:sdtPr>
              <w:sdtContent>
                <w:r w:rsidR="00E26472">
                  <w:rPr>
                    <w:rFonts w:cs="Arial"/>
                    <w:szCs w:val="20"/>
                  </w:rPr>
                  <w:t>Select</w:t>
                </w:r>
              </w:sdtContent>
            </w:sdt>
            <w:r w:rsidR="00E21CA1">
              <w:rPr>
                <w:rFonts w:cs="Arial"/>
                <w:szCs w:val="20"/>
              </w:rPr>
              <w:t xml:space="preserve"> patients </w:t>
            </w:r>
            <w:r w:rsidR="00C9231C">
              <w:rPr>
                <w:rFonts w:cs="Arial"/>
                <w:szCs w:val="20"/>
              </w:rPr>
              <w:t xml:space="preserve">from the specified population </w:t>
            </w:r>
            <w:r w:rsidR="00E21CA1">
              <w:rPr>
                <w:rFonts w:cs="Arial"/>
                <w:szCs w:val="20"/>
              </w:rPr>
              <w:t xml:space="preserve">who </w:t>
            </w:r>
            <w:r w:rsidR="0077196C">
              <w:rPr>
                <w:rFonts w:cs="Arial"/>
                <w:szCs w:val="20"/>
              </w:rPr>
              <w:t>had a</w:t>
            </w:r>
            <w:r w:rsidR="00B53AF6">
              <w:rPr>
                <w:rFonts w:cs="Arial"/>
                <w:szCs w:val="20"/>
              </w:rPr>
              <w:t xml:space="preserve"> </w:t>
            </w:r>
            <w:r w:rsidR="0077196C">
              <w:rPr>
                <w:rFonts w:cs="Arial"/>
                <w:szCs w:val="20"/>
              </w:rPr>
              <w:t xml:space="preserve">learning disability health check in the 12 months </w:t>
            </w:r>
            <w:r w:rsidR="003922B3">
              <w:rPr>
                <w:rFonts w:cs="Arial"/>
                <w:szCs w:val="20"/>
              </w:rPr>
              <w:t>up to and including</w:t>
            </w:r>
            <w:r w:rsidR="0077196C">
              <w:rPr>
                <w:rFonts w:cs="Arial"/>
                <w:szCs w:val="20"/>
              </w:rPr>
              <w:t xml:space="preserve"> the reporting period end date</w:t>
            </w:r>
            <w:r w:rsidR="00E21CA1">
              <w:rPr>
                <w:rFonts w:cs="Arial"/>
                <w:szCs w:val="20"/>
              </w:rPr>
              <w:t xml:space="preserve">. </w:t>
            </w:r>
            <w:sdt>
              <w:sdtPr>
                <w:rPr>
                  <w:rFonts w:cs="Arial"/>
                  <w:szCs w:val="20"/>
                </w:rPr>
                <w:alias w:val="Action"/>
                <w:tag w:val="Action"/>
                <w:id w:val="-20761246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E21CA1">
                  <w:rPr>
                    <w:rFonts w:cs="Arial"/>
                    <w:szCs w:val="20"/>
                  </w:rPr>
                  <w:t>Reject the remaining patients.</w:t>
                </w:r>
              </w:sdtContent>
            </w:sdt>
          </w:p>
        </w:tc>
      </w:tr>
      <w:tr w:rsidR="00E21CA1" w:rsidRPr="000C07C2" w14:paraId="2811F85D" w14:textId="77777777" w:rsidTr="009E723C">
        <w:trPr>
          <w:trHeight w:val="28"/>
        </w:trPr>
        <w:tc>
          <w:tcPr>
            <w:tcW w:w="14142" w:type="dxa"/>
            <w:gridSpan w:val="5"/>
            <w:tcMar>
              <w:top w:w="57" w:type="dxa"/>
              <w:bottom w:w="57" w:type="dxa"/>
            </w:tcMar>
            <w:vAlign w:val="center"/>
          </w:tcPr>
          <w:p w14:paraId="733A8BCC" w14:textId="1126550B" w:rsidR="00E21CA1" w:rsidRPr="002B4844" w:rsidRDefault="00E21CA1" w:rsidP="009E723C">
            <w:pPr>
              <w:rPr>
                <w:rFonts w:cs="Arial"/>
                <w:i/>
                <w:color w:val="000000"/>
                <w:szCs w:val="20"/>
              </w:rPr>
            </w:pPr>
            <w:r w:rsidRPr="002B4844">
              <w:rPr>
                <w:rFonts w:cs="Arial"/>
                <w:i/>
                <w:color w:val="000000"/>
                <w:szCs w:val="20"/>
              </w:rPr>
              <w:t>End of rules</w:t>
            </w:r>
          </w:p>
        </w:tc>
      </w:tr>
    </w:tbl>
    <w:p w14:paraId="5471C6F3" w14:textId="0D97141A" w:rsidR="00E21CA1" w:rsidRDefault="00E21CA1" w:rsidP="00E21CA1">
      <w:pPr>
        <w:pStyle w:val="CommentText"/>
        <w:rPr>
          <w:rFonts w:cs="Arial"/>
        </w:rPr>
      </w:pPr>
    </w:p>
    <w:p w14:paraId="77965E30" w14:textId="77777777" w:rsidR="00B53AF6" w:rsidRDefault="00B53AF6" w:rsidP="006541EE">
      <w:pPr>
        <w:rPr>
          <w:rFonts w:cs="Arial"/>
          <w:szCs w:val="20"/>
        </w:rPr>
      </w:pPr>
    </w:p>
    <w:p w14:paraId="36D9786A" w14:textId="6A270535" w:rsidR="00B53AF6" w:rsidRDefault="00B53AF6" w:rsidP="006541EE">
      <w:pPr>
        <w:rPr>
          <w:rFonts w:cs="Arial"/>
          <w:szCs w:val="20"/>
        </w:rPr>
      </w:pPr>
    </w:p>
    <w:p w14:paraId="75FFABE6" w14:textId="576F848E" w:rsidR="002D09FF" w:rsidRDefault="002D09FF" w:rsidP="006541EE">
      <w:pPr>
        <w:rPr>
          <w:rFonts w:cs="Arial"/>
          <w:szCs w:val="20"/>
        </w:rPr>
      </w:pPr>
    </w:p>
    <w:p w14:paraId="6C3D2EE6" w14:textId="1CC1939E" w:rsidR="002D09FF" w:rsidRDefault="002D09FF" w:rsidP="006541EE">
      <w:pPr>
        <w:rPr>
          <w:rFonts w:cs="Arial"/>
          <w:szCs w:val="20"/>
        </w:rPr>
      </w:pPr>
    </w:p>
    <w:p w14:paraId="4948CF38" w14:textId="4CE52066" w:rsidR="002D09FF" w:rsidRDefault="002D09FF" w:rsidP="006541EE">
      <w:pPr>
        <w:rPr>
          <w:rFonts w:cs="Arial"/>
          <w:szCs w:val="20"/>
        </w:rPr>
      </w:pPr>
    </w:p>
    <w:p w14:paraId="0D18D1E2" w14:textId="3041A4FD" w:rsidR="002D09FF" w:rsidRDefault="002D09FF" w:rsidP="006541EE">
      <w:pPr>
        <w:rPr>
          <w:rFonts w:cs="Arial"/>
          <w:szCs w:val="20"/>
        </w:rPr>
      </w:pPr>
    </w:p>
    <w:p w14:paraId="616349D0" w14:textId="0540FBC3" w:rsidR="002D09FF" w:rsidRDefault="002D09FF" w:rsidP="006541EE">
      <w:pPr>
        <w:rPr>
          <w:rFonts w:cs="Arial"/>
          <w:szCs w:val="20"/>
        </w:rPr>
      </w:pPr>
    </w:p>
    <w:p w14:paraId="29070F8E" w14:textId="62CFCF46" w:rsidR="002D09FF" w:rsidRDefault="002D09FF" w:rsidP="006541EE">
      <w:pPr>
        <w:rPr>
          <w:rFonts w:cs="Arial"/>
          <w:szCs w:val="20"/>
        </w:rPr>
      </w:pPr>
    </w:p>
    <w:p w14:paraId="594F9967" w14:textId="300754AA" w:rsidR="002D09FF" w:rsidRDefault="002D09FF" w:rsidP="006541EE">
      <w:pPr>
        <w:rPr>
          <w:rFonts w:cs="Arial"/>
          <w:szCs w:val="20"/>
        </w:rPr>
      </w:pPr>
    </w:p>
    <w:p w14:paraId="2447C6E4" w14:textId="793AC6B0" w:rsidR="002D09FF" w:rsidRDefault="002D09FF" w:rsidP="006541EE">
      <w:pPr>
        <w:rPr>
          <w:rFonts w:cs="Arial"/>
          <w:szCs w:val="20"/>
        </w:rPr>
      </w:pPr>
    </w:p>
    <w:p w14:paraId="5EE54CF0" w14:textId="56700C21" w:rsidR="002D09FF" w:rsidRDefault="002D09FF" w:rsidP="006541EE">
      <w:pPr>
        <w:rPr>
          <w:rFonts w:cs="Arial"/>
          <w:szCs w:val="20"/>
        </w:rPr>
      </w:pPr>
    </w:p>
    <w:p w14:paraId="238E3ED5" w14:textId="41588FAC" w:rsidR="002D09FF" w:rsidRDefault="002D09FF" w:rsidP="006541EE">
      <w:pPr>
        <w:rPr>
          <w:rFonts w:cs="Arial"/>
          <w:szCs w:val="20"/>
        </w:rPr>
      </w:pPr>
    </w:p>
    <w:p w14:paraId="7D8C9378" w14:textId="10DF2BCC" w:rsidR="002D09FF" w:rsidRDefault="002D09FF" w:rsidP="006541EE">
      <w:pPr>
        <w:rPr>
          <w:rFonts w:cs="Arial"/>
          <w:szCs w:val="20"/>
        </w:rPr>
      </w:pPr>
    </w:p>
    <w:p w14:paraId="5C9FF3CB" w14:textId="117FE5BF" w:rsidR="002D09FF" w:rsidRDefault="002D09FF" w:rsidP="006541EE">
      <w:pPr>
        <w:rPr>
          <w:rFonts w:cs="Arial"/>
          <w:szCs w:val="20"/>
        </w:rPr>
      </w:pPr>
    </w:p>
    <w:p w14:paraId="729D9279" w14:textId="0F1C9806" w:rsidR="002D09FF" w:rsidRDefault="002D09FF" w:rsidP="006541EE">
      <w:pPr>
        <w:rPr>
          <w:rFonts w:cs="Arial"/>
          <w:szCs w:val="20"/>
        </w:rPr>
      </w:pPr>
    </w:p>
    <w:p w14:paraId="5700E92F" w14:textId="3392F7EA" w:rsidR="002D09FF" w:rsidRDefault="002D09FF" w:rsidP="006541EE">
      <w:pPr>
        <w:rPr>
          <w:rFonts w:cs="Arial"/>
          <w:szCs w:val="20"/>
        </w:rPr>
      </w:pPr>
    </w:p>
    <w:p w14:paraId="283DA28D" w14:textId="77777777" w:rsidR="00147F55" w:rsidRDefault="00147F55" w:rsidP="006541EE">
      <w:pPr>
        <w:rPr>
          <w:rFonts w:cs="Arial"/>
          <w:szCs w:val="20"/>
        </w:rPr>
      </w:pPr>
    </w:p>
    <w:p w14:paraId="6C4A2698" w14:textId="3E47316E" w:rsidR="002D09FF" w:rsidRDefault="002D09FF" w:rsidP="006541EE">
      <w:pPr>
        <w:rPr>
          <w:rFonts w:cs="Arial"/>
          <w:szCs w:val="20"/>
        </w:rPr>
      </w:pPr>
    </w:p>
    <w:tbl>
      <w:tblPr>
        <w:tblStyle w:val="TableGrid"/>
        <w:tblW w:w="14992" w:type="dxa"/>
        <w:tblLook w:val="04A0" w:firstRow="1" w:lastRow="0" w:firstColumn="1" w:lastColumn="0" w:noHBand="0" w:noVBand="1"/>
      </w:tblPr>
      <w:tblGrid>
        <w:gridCol w:w="1668"/>
        <w:gridCol w:w="9780"/>
        <w:gridCol w:w="2694"/>
        <w:gridCol w:w="850"/>
      </w:tblGrid>
      <w:tr w:rsidR="00B53AF6" w14:paraId="4573C4B3" w14:textId="77777777" w:rsidTr="00B53AF6">
        <w:trPr>
          <w:trHeight w:val="227"/>
        </w:trPr>
        <w:tc>
          <w:tcPr>
            <w:tcW w:w="1668" w:type="dxa"/>
            <w:shd w:val="clear" w:color="auto" w:fill="005EB8"/>
            <w:tcMar>
              <w:top w:w="57" w:type="dxa"/>
              <w:bottom w:w="57" w:type="dxa"/>
            </w:tcMar>
            <w:vAlign w:val="center"/>
          </w:tcPr>
          <w:p w14:paraId="513B2BD9" w14:textId="77777777" w:rsidR="00B53AF6" w:rsidRPr="00F513D1" w:rsidRDefault="00B53AF6" w:rsidP="00B53AF6">
            <w:pPr>
              <w:rPr>
                <w:rFonts w:cs="Arial"/>
                <w:b/>
                <w:color w:val="FAFCFC" w:themeColor="background1"/>
              </w:rPr>
            </w:pPr>
            <w:r w:rsidRPr="00F513D1">
              <w:rPr>
                <w:rFonts w:cs="Arial"/>
                <w:b/>
                <w:color w:val="FAFCFC" w:themeColor="background1"/>
              </w:rPr>
              <w:lastRenderedPageBreak/>
              <w:t>Indicator ID</w:t>
            </w:r>
          </w:p>
        </w:tc>
        <w:tc>
          <w:tcPr>
            <w:tcW w:w="9780" w:type="dxa"/>
            <w:shd w:val="clear" w:color="auto" w:fill="005EB8"/>
            <w:tcMar>
              <w:top w:w="57" w:type="dxa"/>
              <w:bottom w:w="57" w:type="dxa"/>
            </w:tcMar>
            <w:vAlign w:val="center"/>
          </w:tcPr>
          <w:p w14:paraId="660E1712" w14:textId="77777777" w:rsidR="00B53AF6" w:rsidRPr="002F3AEE" w:rsidRDefault="00B53AF6" w:rsidP="00B53AF6">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597F551" w14:textId="77777777" w:rsidR="00B53AF6" w:rsidRPr="00ED4206" w:rsidRDefault="00B53AF6" w:rsidP="00B53AF6">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1AAEDDA" w14:textId="77777777" w:rsidR="00B53AF6" w:rsidRPr="00ED4206" w:rsidRDefault="00B53AF6" w:rsidP="00B53AF6">
            <w:pPr>
              <w:pStyle w:val="CommentText"/>
              <w:rPr>
                <w:rFonts w:cs="Arial"/>
                <w:color w:val="FAFCFC" w:themeColor="background1"/>
              </w:rPr>
            </w:pPr>
            <w:r w:rsidRPr="00E82F09">
              <w:rPr>
                <w:rFonts w:cs="Arial"/>
                <w:color w:val="FAFCFC" w:themeColor="background1"/>
                <w:sz w:val="8"/>
                <w:szCs w:val="6"/>
              </w:rPr>
              <w:t>SDS use only: Version</w:t>
            </w:r>
          </w:p>
        </w:tc>
      </w:tr>
      <w:bookmarkStart w:id="600" w:name="_Toc511996730"/>
      <w:tr w:rsidR="00B53AF6" w14:paraId="3951926E" w14:textId="77777777" w:rsidTr="00216F47">
        <w:trPr>
          <w:trHeight w:val="607"/>
        </w:trPr>
        <w:tc>
          <w:tcPr>
            <w:tcW w:w="1668" w:type="dxa"/>
            <w:tcMar>
              <w:top w:w="57" w:type="dxa"/>
              <w:bottom w:w="57" w:type="dxa"/>
            </w:tcMar>
            <w:vAlign w:val="center"/>
          </w:tcPr>
          <w:p w14:paraId="054DCE4A" w14:textId="1604EBAD" w:rsidR="00B53AF6" w:rsidRDefault="00E73121" w:rsidP="00B53AF6">
            <w:pPr>
              <w:pStyle w:val="Heading3"/>
              <w:rPr>
                <w:rFonts w:cs="Arial"/>
              </w:rPr>
            </w:pPr>
            <w:sdt>
              <w:sdtPr>
                <w:rPr>
                  <w:sz w:val="20"/>
                </w:rPr>
                <w:alias w:val="Category"/>
                <w:tag w:val=""/>
                <w:id w:val="226657367"/>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53AF6">
              <w:rPr>
                <w:sz w:val="20"/>
              </w:rPr>
              <w:t>B</w:t>
            </w:r>
            <w:r w:rsidR="00B53AF6" w:rsidRPr="001875B5">
              <w:rPr>
                <w:sz w:val="20"/>
              </w:rPr>
              <w:t>00</w:t>
            </w:r>
            <w:r w:rsidR="00B53AF6">
              <w:rPr>
                <w:sz w:val="20"/>
              </w:rPr>
              <w:t>6</w:t>
            </w:r>
            <w:bookmarkEnd w:id="600"/>
          </w:p>
        </w:tc>
        <w:tc>
          <w:tcPr>
            <w:tcW w:w="9780" w:type="dxa"/>
            <w:tcMar>
              <w:top w:w="57" w:type="dxa"/>
              <w:bottom w:w="57" w:type="dxa"/>
            </w:tcMar>
            <w:vAlign w:val="center"/>
          </w:tcPr>
          <w:p w14:paraId="14EF9665" w14:textId="2A67673F" w:rsidR="00B53AF6" w:rsidRPr="00524919" w:rsidRDefault="00C6514F" w:rsidP="00B53AF6">
            <w:pPr>
              <w:rPr>
                <w:rFonts w:cs="Arial"/>
              </w:rPr>
            </w:pPr>
            <w:r w:rsidRPr="00C6514F">
              <w:rPr>
                <w:lang w:eastAsia="en-GB"/>
              </w:rPr>
              <w:t>Number of patients recorded on their general practice’s</w:t>
            </w:r>
            <w:ins w:id="601" w:author="Ross Ambler" w:date="2018-04-13T17:52:00Z">
              <w:r w:rsidR="00A94250">
                <w:rPr>
                  <w:lang w:eastAsia="en-GB"/>
                </w:rPr>
                <w:t xml:space="preserve"> </w:t>
              </w:r>
            </w:ins>
            <w:r w:rsidR="00A94250">
              <w:rPr>
                <w:lang w:eastAsia="en-GB"/>
              </w:rPr>
              <w:t>QOF</w:t>
            </w:r>
            <w:r w:rsidRPr="00C6514F">
              <w:rPr>
                <w:lang w:eastAsia="en-GB"/>
              </w:rPr>
              <w:t xml:space="preserve"> </w:t>
            </w:r>
            <w:r>
              <w:rPr>
                <w:lang w:eastAsia="en-GB"/>
              </w:rPr>
              <w:t>l</w:t>
            </w:r>
            <w:r w:rsidRPr="00C6514F">
              <w:rPr>
                <w:lang w:eastAsia="en-GB"/>
              </w:rPr>
              <w:t xml:space="preserve">earning </w:t>
            </w:r>
            <w:r>
              <w:rPr>
                <w:lang w:eastAsia="en-GB"/>
              </w:rPr>
              <w:t>d</w:t>
            </w:r>
            <w:r w:rsidRPr="00C6514F">
              <w:rPr>
                <w:lang w:eastAsia="en-GB"/>
              </w:rPr>
              <w:t xml:space="preserve">isabilities </w:t>
            </w:r>
            <w:r>
              <w:rPr>
                <w:lang w:eastAsia="en-GB"/>
              </w:rPr>
              <w:t>r</w:t>
            </w:r>
            <w:r w:rsidRPr="00C6514F">
              <w:rPr>
                <w:lang w:eastAsia="en-GB"/>
              </w:rPr>
              <w:t xml:space="preserve">egister who had an immunisation against seasonal influenza in the </w:t>
            </w:r>
            <w:r w:rsidR="005C1FEB">
              <w:rPr>
                <w:lang w:eastAsia="en-GB"/>
              </w:rPr>
              <w:t>preceding</w:t>
            </w:r>
            <w:r w:rsidR="005C1FEB" w:rsidRPr="00C6514F">
              <w:rPr>
                <w:lang w:eastAsia="en-GB"/>
              </w:rPr>
              <w:t xml:space="preserve"> </w:t>
            </w:r>
            <w:r w:rsidRPr="00C6514F">
              <w:rPr>
                <w:lang w:eastAsia="en-GB"/>
              </w:rPr>
              <w:t xml:space="preserve">1 </w:t>
            </w:r>
            <w:del w:id="602" w:author="Ross Ambler" w:date="2018-03-05T16:08:00Z">
              <w:r w:rsidRPr="00C6514F" w:rsidDel="005C1FEB">
                <w:rPr>
                  <w:lang w:eastAsia="en-GB"/>
                </w:rPr>
                <w:delText xml:space="preserve">September </w:delText>
              </w:r>
            </w:del>
            <w:ins w:id="603" w:author="Ross Ambler" w:date="2018-03-05T16:08:00Z">
              <w:r w:rsidR="005C1FEB">
                <w:rPr>
                  <w:lang w:eastAsia="en-GB"/>
                </w:rPr>
                <w:t>August</w:t>
              </w:r>
              <w:r w:rsidR="005C1FEB" w:rsidRPr="00C6514F">
                <w:rPr>
                  <w:lang w:eastAsia="en-GB"/>
                </w:rPr>
                <w:t xml:space="preserve"> </w:t>
              </w:r>
            </w:ins>
            <w:r w:rsidRPr="00C6514F">
              <w:rPr>
                <w:lang w:eastAsia="en-GB"/>
              </w:rPr>
              <w:t>to 31 March.</w:t>
            </w:r>
          </w:p>
        </w:tc>
        <w:tc>
          <w:tcPr>
            <w:tcW w:w="2694" w:type="dxa"/>
            <w:tcBorders>
              <w:right w:val="single" w:sz="4" w:space="0" w:color="auto"/>
            </w:tcBorders>
            <w:tcMar>
              <w:top w:w="57" w:type="dxa"/>
              <w:bottom w:w="57" w:type="dxa"/>
            </w:tcMar>
            <w:vAlign w:val="center"/>
          </w:tcPr>
          <w:p w14:paraId="46696C4B" w14:textId="0E6756AD" w:rsidR="00B53AF6" w:rsidRPr="00203A98" w:rsidRDefault="00E73121" w:rsidP="00B53AF6">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556C5DA6" w14:textId="77777777" w:rsidR="00B53AF6" w:rsidRPr="00E916F3" w:rsidRDefault="00B53AF6" w:rsidP="00B53AF6">
            <w:pPr>
              <w:rPr>
                <w:color w:val="FAFCFC" w:themeColor="background1"/>
              </w:rPr>
            </w:pPr>
            <w:r w:rsidRPr="00E916F3">
              <w:rPr>
                <w:color w:val="FAFCFC" w:themeColor="background1"/>
                <w:szCs w:val="6"/>
              </w:rPr>
              <w:t>100</w:t>
            </w:r>
          </w:p>
        </w:tc>
      </w:tr>
    </w:tbl>
    <w:p w14:paraId="096B59BC" w14:textId="77777777" w:rsidR="00B53AF6" w:rsidRDefault="00B53AF6" w:rsidP="00B53AF6">
      <w:pPr>
        <w:pStyle w:val="CommentText"/>
        <w:rPr>
          <w:rFonts w:cs="Arial"/>
        </w:rPr>
      </w:pPr>
    </w:p>
    <w:sdt>
      <w:sdtPr>
        <w:rPr>
          <w:rFonts w:cs="Arial"/>
          <w:sz w:val="24"/>
          <w:szCs w:val="24"/>
        </w:rPr>
        <w:alias w:val="Choose indicator type"/>
        <w:tag w:val="Choose indicator type"/>
        <w:id w:val="1733964020"/>
        <w:placeholder>
          <w:docPart w:val="DE4281C09C9A4475BB1DEFA1BCDB120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765E379E" w14:textId="69363678" w:rsidR="00B53AF6" w:rsidRDefault="00B53AF6" w:rsidP="00B53AF6">
          <w:pPr>
            <w:pStyle w:val="CommentText"/>
            <w:rPr>
              <w:rFonts w:cs="Arial"/>
              <w:sz w:val="24"/>
              <w:szCs w:val="24"/>
            </w:rPr>
          </w:pPr>
          <w:r>
            <w:rPr>
              <w:rFonts w:cs="Arial"/>
              <w:sz w:val="24"/>
              <w:szCs w:val="24"/>
            </w:rPr>
            <w:t xml:space="preserve">This indicator produces a single output in the form of a count. </w:t>
          </w:r>
        </w:p>
      </w:sdtContent>
    </w:sdt>
    <w:p w14:paraId="5A848AA3" w14:textId="2A0CC1AE" w:rsidR="008E07FF" w:rsidRDefault="008E07FF" w:rsidP="00B53AF6">
      <w:pPr>
        <w:pStyle w:val="CommentText"/>
        <w:rPr>
          <w:rFonts w:cs="Arial"/>
          <w:sz w:val="24"/>
          <w:szCs w:val="24"/>
        </w:rPr>
      </w:pPr>
    </w:p>
    <w:p w14:paraId="2A5203E2" w14:textId="3DE4279C" w:rsidR="008E07FF" w:rsidRPr="008E07FF" w:rsidRDefault="004A673D" w:rsidP="008E07FF">
      <w:pPr>
        <w:rPr>
          <w:rFonts w:cs="Arial"/>
          <w:sz w:val="24"/>
        </w:rPr>
      </w:pPr>
      <w:r>
        <w:rPr>
          <w:rFonts w:cs="Arial"/>
          <w:sz w:val="24"/>
        </w:rPr>
        <w:t xml:space="preserve">The age and gender breakdown required for this </w:t>
      </w:r>
      <w:r w:rsidR="00F13469">
        <w:rPr>
          <w:rFonts w:cs="Arial"/>
          <w:sz w:val="24"/>
        </w:rPr>
        <w:t>indicator</w:t>
      </w:r>
      <w:r w:rsidR="008E07FF" w:rsidRPr="008E07FF">
        <w:rPr>
          <w:rFonts w:cs="Arial"/>
          <w:sz w:val="24"/>
        </w:rPr>
        <w:t xml:space="preserve"> count is </w:t>
      </w:r>
      <w:hyperlink w:anchor="_DPO01_–_age" w:history="1">
        <w:r w:rsidR="008E07FF" w:rsidRPr="008E07FF">
          <w:rPr>
            <w:rStyle w:val="Hyperlink"/>
            <w:rFonts w:cs="Arial"/>
            <w:sz w:val="24"/>
          </w:rPr>
          <w:t>DPO0</w:t>
        </w:r>
        <w:r w:rsidR="008E07FF">
          <w:rPr>
            <w:rStyle w:val="Hyperlink"/>
            <w:rFonts w:cs="Arial"/>
            <w:sz w:val="24"/>
          </w:rPr>
          <w:t>1</w:t>
        </w:r>
      </w:hyperlink>
    </w:p>
    <w:p w14:paraId="17889CB1" w14:textId="77777777" w:rsidR="00B53AF6" w:rsidRPr="00517260" w:rsidRDefault="00B53AF6" w:rsidP="00B53AF6">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3AF6" w:rsidRPr="000C07C2" w14:paraId="3BE2893C" w14:textId="77777777" w:rsidTr="00B53AF6">
        <w:trPr>
          <w:trHeight w:val="454"/>
        </w:trPr>
        <w:tc>
          <w:tcPr>
            <w:tcW w:w="972" w:type="dxa"/>
            <w:shd w:val="clear" w:color="auto" w:fill="424D58"/>
            <w:tcMar>
              <w:top w:w="57" w:type="dxa"/>
              <w:bottom w:w="57" w:type="dxa"/>
            </w:tcMar>
            <w:vAlign w:val="center"/>
          </w:tcPr>
          <w:p w14:paraId="32190685"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1BE680" w14:textId="77777777" w:rsidR="00B53AF6" w:rsidRPr="005446CB" w:rsidRDefault="00B53AF6" w:rsidP="00B53AF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A66693C"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DFE721"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9B2D001" w14:textId="77777777" w:rsidR="00B53AF6" w:rsidRPr="005446CB" w:rsidRDefault="00B53AF6" w:rsidP="00B53AF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09FF" w:rsidRPr="000C07C2" w14:paraId="3E978EF6" w14:textId="77777777" w:rsidTr="00B53AF6">
        <w:trPr>
          <w:trHeight w:val="454"/>
        </w:trPr>
        <w:tc>
          <w:tcPr>
            <w:tcW w:w="972" w:type="dxa"/>
            <w:tcMar>
              <w:top w:w="57" w:type="dxa"/>
              <w:bottom w:w="57" w:type="dxa"/>
            </w:tcMar>
            <w:vAlign w:val="center"/>
          </w:tcPr>
          <w:p w14:paraId="7CB79896" w14:textId="77777777" w:rsidR="002D09FF" w:rsidRPr="000C07C2" w:rsidRDefault="002D09FF" w:rsidP="00BD0036">
            <w:pPr>
              <w:numPr>
                <w:ilvl w:val="0"/>
                <w:numId w:val="18"/>
              </w:numPr>
              <w:jc w:val="center"/>
              <w:rPr>
                <w:rFonts w:cs="Arial"/>
                <w:szCs w:val="20"/>
              </w:rPr>
            </w:pPr>
          </w:p>
        </w:tc>
        <w:tc>
          <w:tcPr>
            <w:tcW w:w="4806" w:type="dxa"/>
            <w:tcMar>
              <w:top w:w="57" w:type="dxa"/>
              <w:bottom w:w="57" w:type="dxa"/>
            </w:tcMar>
            <w:vAlign w:val="center"/>
          </w:tcPr>
          <w:p w14:paraId="14B3A271" w14:textId="5B4568CC" w:rsidR="002D09FF" w:rsidRPr="003E125D" w:rsidRDefault="00570460" w:rsidP="002D09FF">
            <w:pPr>
              <w:pStyle w:val="Default"/>
              <w:rPr>
                <w:color w:val="auto"/>
                <w:sz w:val="20"/>
                <w:szCs w:val="20"/>
              </w:rPr>
            </w:pPr>
            <w:r w:rsidRPr="003E125D">
              <w:rPr>
                <w:sz w:val="20"/>
                <w:szCs w:val="20"/>
              </w:rPr>
              <w:t>If</w:t>
            </w:r>
            <w:r w:rsidR="002D09FF" w:rsidRPr="003E125D">
              <w:rPr>
                <w:sz w:val="20"/>
                <w:szCs w:val="20"/>
              </w:rPr>
              <w:t xml:space="preserve"> </w:t>
            </w:r>
            <w:hyperlink w:anchor="_FLU_DAT" w:history="1">
              <w:r w:rsidR="00147F55" w:rsidRPr="003E125D">
                <w:rPr>
                  <w:rStyle w:val="Hyperlink"/>
                  <w:sz w:val="20"/>
                  <w:szCs w:val="20"/>
                </w:rPr>
                <w:t>FLU_DAT</w:t>
              </w:r>
            </w:hyperlink>
            <w:r w:rsidR="00147F55" w:rsidRPr="003E125D">
              <w:rPr>
                <w:sz w:val="20"/>
                <w:szCs w:val="20"/>
              </w:rPr>
              <w:t xml:space="preserve"> </w:t>
            </w:r>
            <w:r w:rsidR="002D09FF" w:rsidRPr="003E125D">
              <w:rPr>
                <w:color w:val="auto"/>
                <w:sz w:val="20"/>
                <w:szCs w:val="20"/>
              </w:rPr>
              <w:t xml:space="preserve">&gt;= </w:t>
            </w:r>
            <w:hyperlink w:anchor="_FLUCOM_DAT" w:history="1">
              <w:r w:rsidR="003E125D" w:rsidRPr="003E125D">
                <w:rPr>
                  <w:rStyle w:val="Hyperlink"/>
                  <w:sz w:val="20"/>
                  <w:szCs w:val="20"/>
                </w:rPr>
                <w:t>FLUCOM_DAT</w:t>
              </w:r>
            </w:hyperlink>
          </w:p>
          <w:p w14:paraId="4A6B9806" w14:textId="77777777" w:rsidR="002D09FF" w:rsidRPr="003E125D" w:rsidRDefault="002D09FF" w:rsidP="002D09FF">
            <w:pPr>
              <w:pStyle w:val="Default"/>
              <w:rPr>
                <w:color w:val="auto"/>
                <w:sz w:val="20"/>
                <w:szCs w:val="20"/>
              </w:rPr>
            </w:pPr>
            <w:r w:rsidRPr="003E125D">
              <w:rPr>
                <w:color w:val="auto"/>
                <w:sz w:val="20"/>
                <w:szCs w:val="20"/>
              </w:rPr>
              <w:t xml:space="preserve">AND </w:t>
            </w:r>
          </w:p>
          <w:p w14:paraId="2A65B1DF" w14:textId="6005FD1E" w:rsidR="002D09FF" w:rsidRPr="000C07C2" w:rsidRDefault="00570460" w:rsidP="002D09FF">
            <w:pPr>
              <w:rPr>
                <w:rFonts w:cs="Arial"/>
                <w:szCs w:val="20"/>
                <w:lang w:eastAsia="en-GB"/>
              </w:rPr>
            </w:pPr>
            <w:r w:rsidRPr="003E125D">
              <w:rPr>
                <w:szCs w:val="20"/>
              </w:rPr>
              <w:t>If</w:t>
            </w:r>
            <w:r w:rsidR="002D09FF" w:rsidRPr="003E125D">
              <w:rPr>
                <w:szCs w:val="20"/>
              </w:rPr>
              <w:t xml:space="preserve"> </w:t>
            </w:r>
            <w:hyperlink w:anchor="_FLU_DAT" w:history="1">
              <w:r w:rsidR="00147F55" w:rsidRPr="003E125D">
                <w:rPr>
                  <w:rStyle w:val="Hyperlink"/>
                  <w:szCs w:val="20"/>
                </w:rPr>
                <w:t>FLU_DAT</w:t>
              </w:r>
            </w:hyperlink>
            <w:r w:rsidR="002D09FF" w:rsidRPr="003E125D">
              <w:rPr>
                <w:szCs w:val="20"/>
              </w:rPr>
              <w:t xml:space="preserve"> &lt;= </w:t>
            </w:r>
            <w:hyperlink w:anchor="_FLUEND_DAT" w:history="1">
              <w:r w:rsidR="003E125D" w:rsidRPr="003E125D">
                <w:rPr>
                  <w:rStyle w:val="Hyperlink"/>
                  <w:szCs w:val="20"/>
                </w:rPr>
                <w:t>FLUEND_DAT</w:t>
              </w:r>
            </w:hyperlink>
          </w:p>
        </w:tc>
        <w:sdt>
          <w:sdtPr>
            <w:rPr>
              <w:rFonts w:cs="Arial"/>
              <w:szCs w:val="20"/>
            </w:rPr>
            <w:alias w:val="Action"/>
            <w:tag w:val="Action"/>
            <w:id w:val="106630576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A6589C3" w14:textId="3A85F049" w:rsidR="002D09FF" w:rsidRPr="000C07C2" w:rsidRDefault="002D09FF" w:rsidP="002D09FF">
                <w:pPr>
                  <w:jc w:val="center"/>
                  <w:rPr>
                    <w:rFonts w:cs="Arial"/>
                    <w:szCs w:val="20"/>
                  </w:rPr>
                </w:pPr>
                <w:r>
                  <w:rPr>
                    <w:rFonts w:cs="Arial"/>
                    <w:szCs w:val="20"/>
                  </w:rPr>
                  <w:t>Select</w:t>
                </w:r>
              </w:p>
            </w:tc>
          </w:sdtContent>
        </w:sdt>
        <w:sdt>
          <w:sdtPr>
            <w:rPr>
              <w:rFonts w:cs="Arial"/>
              <w:szCs w:val="20"/>
            </w:rPr>
            <w:alias w:val="Action"/>
            <w:tag w:val="Action"/>
            <w:id w:val="-7351682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462B7D6" w14:textId="60F54A07" w:rsidR="002D09FF" w:rsidRPr="000C07C2" w:rsidRDefault="00147F55" w:rsidP="002D09F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3356D9" w14:textId="754A1568" w:rsidR="002D09FF" w:rsidRPr="000C07C2" w:rsidRDefault="00E73121" w:rsidP="002D09FF">
            <w:pPr>
              <w:rPr>
                <w:rFonts w:cs="Arial"/>
                <w:color w:val="000000"/>
                <w:szCs w:val="20"/>
              </w:rPr>
            </w:pPr>
            <w:sdt>
              <w:sdtPr>
                <w:rPr>
                  <w:rFonts w:cs="Arial"/>
                  <w:szCs w:val="20"/>
                </w:rPr>
                <w:alias w:val="Action"/>
                <w:tag w:val="Action"/>
                <w:id w:val="-1476068967"/>
                <w:comboBox>
                  <w:listItem w:value="Choose an item."/>
                  <w:listItem w:displayText="Select" w:value="Select"/>
                  <w:listItem w:displayText="Reject" w:value="Reject"/>
                  <w:listItem w:displayText="Pass to the next rule all" w:value="Pass to the next rule all"/>
                </w:comboBox>
              </w:sdtPr>
              <w:sdtContent>
                <w:r w:rsidR="00147F55">
                  <w:rPr>
                    <w:rFonts w:cs="Arial"/>
                    <w:szCs w:val="20"/>
                  </w:rPr>
                  <w:t>Select</w:t>
                </w:r>
              </w:sdtContent>
            </w:sdt>
            <w:r w:rsidR="002D09FF">
              <w:rPr>
                <w:rFonts w:cs="Arial"/>
                <w:szCs w:val="20"/>
              </w:rPr>
              <w:t xml:space="preserve"> patients </w:t>
            </w:r>
            <w:r w:rsidR="00147F55">
              <w:rPr>
                <w:rFonts w:cs="Arial"/>
                <w:szCs w:val="20"/>
              </w:rPr>
              <w:t xml:space="preserve">from the specified population </w:t>
            </w:r>
            <w:r w:rsidR="002D09FF">
              <w:rPr>
                <w:rFonts w:cs="Arial"/>
                <w:szCs w:val="20"/>
              </w:rPr>
              <w:t xml:space="preserve">who had a </w:t>
            </w:r>
            <w:r w:rsidR="00147F55">
              <w:rPr>
                <w:rFonts w:cs="Arial"/>
                <w:szCs w:val="20"/>
              </w:rPr>
              <w:t>flu vaccination between 1 August and 31 March (inclusive)</w:t>
            </w:r>
            <w:r w:rsidR="002D09FF">
              <w:rPr>
                <w:rFonts w:cs="Arial"/>
                <w:szCs w:val="20"/>
              </w:rPr>
              <w:t xml:space="preserve">. </w:t>
            </w:r>
            <w:sdt>
              <w:sdtPr>
                <w:rPr>
                  <w:rFonts w:cs="Arial"/>
                  <w:szCs w:val="20"/>
                </w:rPr>
                <w:alias w:val="Action"/>
                <w:tag w:val="Action"/>
                <w:id w:val="-494794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2D09FF">
                  <w:rPr>
                    <w:rFonts w:cs="Arial"/>
                    <w:szCs w:val="20"/>
                  </w:rPr>
                  <w:t>Reject the remaining patients.</w:t>
                </w:r>
              </w:sdtContent>
            </w:sdt>
          </w:p>
        </w:tc>
      </w:tr>
      <w:tr w:rsidR="00B53AF6" w:rsidRPr="000C07C2" w14:paraId="18F927AC" w14:textId="77777777" w:rsidTr="00B53AF6">
        <w:trPr>
          <w:trHeight w:val="28"/>
        </w:trPr>
        <w:tc>
          <w:tcPr>
            <w:tcW w:w="14142" w:type="dxa"/>
            <w:gridSpan w:val="5"/>
            <w:tcMar>
              <w:top w:w="57" w:type="dxa"/>
              <w:bottom w:w="57" w:type="dxa"/>
            </w:tcMar>
            <w:vAlign w:val="center"/>
          </w:tcPr>
          <w:p w14:paraId="7F847E95" w14:textId="7D0CC593" w:rsidR="00B53AF6" w:rsidRPr="002B4844" w:rsidRDefault="00B53AF6" w:rsidP="00B53AF6">
            <w:pPr>
              <w:rPr>
                <w:rFonts w:cs="Arial"/>
                <w:i/>
                <w:color w:val="000000"/>
                <w:szCs w:val="20"/>
              </w:rPr>
            </w:pPr>
            <w:r w:rsidRPr="002B4844">
              <w:rPr>
                <w:rFonts w:cs="Arial"/>
                <w:i/>
                <w:color w:val="000000"/>
                <w:szCs w:val="20"/>
              </w:rPr>
              <w:t>End of rules</w:t>
            </w:r>
          </w:p>
        </w:tc>
      </w:tr>
    </w:tbl>
    <w:p w14:paraId="2973A99B" w14:textId="77777777" w:rsidR="00B53AF6" w:rsidRDefault="00B53AF6" w:rsidP="00B53AF6">
      <w:pPr>
        <w:pStyle w:val="CommentText"/>
        <w:rPr>
          <w:rFonts w:cs="Arial"/>
        </w:rPr>
      </w:pPr>
    </w:p>
    <w:p w14:paraId="22991F0B" w14:textId="77777777" w:rsidR="002D09FF" w:rsidRDefault="002D09FF" w:rsidP="00B53AF6">
      <w:pPr>
        <w:rPr>
          <w:rFonts w:cs="Arial"/>
          <w:szCs w:val="20"/>
        </w:rPr>
      </w:pPr>
    </w:p>
    <w:p w14:paraId="5C6A3580" w14:textId="77777777" w:rsidR="002D09FF" w:rsidRDefault="002D09FF" w:rsidP="00B53AF6">
      <w:pPr>
        <w:rPr>
          <w:rFonts w:cs="Arial"/>
          <w:szCs w:val="20"/>
        </w:rPr>
      </w:pPr>
    </w:p>
    <w:p w14:paraId="42AA0DF7" w14:textId="77777777" w:rsidR="002D09FF" w:rsidRDefault="002D09FF" w:rsidP="00B53AF6">
      <w:pPr>
        <w:rPr>
          <w:rFonts w:cs="Arial"/>
          <w:szCs w:val="20"/>
        </w:rPr>
      </w:pPr>
    </w:p>
    <w:p w14:paraId="385F8B7A" w14:textId="77777777" w:rsidR="002D09FF" w:rsidRDefault="002D09FF" w:rsidP="00B53AF6">
      <w:pPr>
        <w:rPr>
          <w:rFonts w:cs="Arial"/>
          <w:szCs w:val="20"/>
        </w:rPr>
      </w:pPr>
    </w:p>
    <w:p w14:paraId="1F9ACF3B" w14:textId="77777777" w:rsidR="002D09FF" w:rsidRDefault="002D09FF" w:rsidP="00B53AF6">
      <w:pPr>
        <w:rPr>
          <w:rFonts w:cs="Arial"/>
          <w:szCs w:val="20"/>
        </w:rPr>
      </w:pPr>
    </w:p>
    <w:p w14:paraId="20C8FCC5" w14:textId="77777777" w:rsidR="002D09FF" w:rsidRDefault="002D09FF" w:rsidP="00B53AF6">
      <w:pPr>
        <w:rPr>
          <w:rFonts w:cs="Arial"/>
          <w:szCs w:val="20"/>
        </w:rPr>
      </w:pPr>
    </w:p>
    <w:p w14:paraId="5741D160" w14:textId="77777777" w:rsidR="002D09FF" w:rsidRDefault="002D09FF" w:rsidP="00B53AF6">
      <w:pPr>
        <w:rPr>
          <w:rFonts w:cs="Arial"/>
          <w:szCs w:val="20"/>
        </w:rPr>
      </w:pPr>
    </w:p>
    <w:p w14:paraId="221B7CB3" w14:textId="77777777" w:rsidR="002D09FF" w:rsidRDefault="002D09FF" w:rsidP="00B53AF6">
      <w:pPr>
        <w:rPr>
          <w:rFonts w:cs="Arial"/>
          <w:szCs w:val="20"/>
        </w:rPr>
      </w:pPr>
    </w:p>
    <w:p w14:paraId="6DD04892" w14:textId="77777777" w:rsidR="002D09FF" w:rsidRDefault="002D09FF" w:rsidP="00B53AF6">
      <w:pPr>
        <w:rPr>
          <w:rFonts w:cs="Arial"/>
          <w:szCs w:val="20"/>
        </w:rPr>
      </w:pPr>
    </w:p>
    <w:p w14:paraId="1321A664" w14:textId="77777777" w:rsidR="002D09FF" w:rsidRDefault="002D09FF" w:rsidP="00B53AF6">
      <w:pPr>
        <w:rPr>
          <w:rFonts w:cs="Arial"/>
          <w:szCs w:val="20"/>
        </w:rPr>
      </w:pPr>
    </w:p>
    <w:p w14:paraId="4E44224A" w14:textId="77777777" w:rsidR="002D09FF" w:rsidRDefault="002D09FF" w:rsidP="00B53AF6">
      <w:pPr>
        <w:rPr>
          <w:rFonts w:cs="Arial"/>
          <w:szCs w:val="20"/>
        </w:rPr>
      </w:pPr>
    </w:p>
    <w:p w14:paraId="59C55B83" w14:textId="77777777" w:rsidR="002D09FF" w:rsidRDefault="002D09FF" w:rsidP="00B53AF6">
      <w:pPr>
        <w:rPr>
          <w:rFonts w:cs="Arial"/>
          <w:szCs w:val="20"/>
        </w:rPr>
      </w:pPr>
    </w:p>
    <w:p w14:paraId="5D2A1150" w14:textId="77777777" w:rsidR="002D09FF" w:rsidRDefault="002D09FF" w:rsidP="00B53AF6">
      <w:pPr>
        <w:rPr>
          <w:rFonts w:cs="Arial"/>
          <w:szCs w:val="20"/>
        </w:rPr>
      </w:pPr>
    </w:p>
    <w:p w14:paraId="6606A34C" w14:textId="77777777" w:rsidR="002D09FF" w:rsidRDefault="002D09FF" w:rsidP="00B53AF6">
      <w:pPr>
        <w:rPr>
          <w:rFonts w:cs="Arial"/>
          <w:szCs w:val="20"/>
        </w:rPr>
      </w:pPr>
    </w:p>
    <w:p w14:paraId="2828E282" w14:textId="77777777" w:rsidR="002D09FF" w:rsidRDefault="002D09FF" w:rsidP="00B53AF6">
      <w:pPr>
        <w:rPr>
          <w:rFonts w:cs="Arial"/>
          <w:szCs w:val="20"/>
        </w:rPr>
      </w:pPr>
    </w:p>
    <w:p w14:paraId="055A87CC" w14:textId="77777777" w:rsidR="002D09FF" w:rsidRDefault="002D09FF" w:rsidP="00B53AF6">
      <w:pPr>
        <w:rPr>
          <w:rFonts w:cs="Arial"/>
          <w:szCs w:val="20"/>
        </w:rPr>
      </w:pPr>
    </w:p>
    <w:p w14:paraId="29B2D256" w14:textId="77777777" w:rsidR="002D09FF" w:rsidRDefault="002D09FF" w:rsidP="00B53AF6">
      <w:pPr>
        <w:rPr>
          <w:rFonts w:cs="Arial"/>
          <w:szCs w:val="20"/>
        </w:rPr>
      </w:pPr>
    </w:p>
    <w:p w14:paraId="0856CDD1" w14:textId="760EE5BF" w:rsidR="002D09FF" w:rsidRDefault="002D09FF" w:rsidP="00B53AF6">
      <w:pPr>
        <w:rPr>
          <w:rFonts w:cs="Arial"/>
          <w:szCs w:val="20"/>
        </w:rPr>
      </w:pPr>
    </w:p>
    <w:p w14:paraId="3490C5CD" w14:textId="3101153A" w:rsidR="00147F55" w:rsidRDefault="00147F55" w:rsidP="00B53AF6">
      <w:pPr>
        <w:rPr>
          <w:rFonts w:cs="Arial"/>
          <w:szCs w:val="20"/>
        </w:rPr>
      </w:pPr>
    </w:p>
    <w:p w14:paraId="11981E0D" w14:textId="77777777" w:rsidR="00147F55" w:rsidRDefault="00147F55" w:rsidP="00B53AF6">
      <w:pPr>
        <w:rPr>
          <w:rFonts w:cs="Arial"/>
          <w:szCs w:val="20"/>
        </w:rPr>
      </w:pPr>
    </w:p>
    <w:p w14:paraId="13BB21A4" w14:textId="77777777" w:rsidR="002D09FF" w:rsidRDefault="002D09FF" w:rsidP="00B53AF6">
      <w:pPr>
        <w:rPr>
          <w:rFonts w:cs="Arial"/>
          <w:szCs w:val="20"/>
        </w:rPr>
      </w:pPr>
    </w:p>
    <w:tbl>
      <w:tblPr>
        <w:tblStyle w:val="TableGrid"/>
        <w:tblW w:w="14992" w:type="dxa"/>
        <w:tblLook w:val="04A0" w:firstRow="1" w:lastRow="0" w:firstColumn="1" w:lastColumn="0" w:noHBand="0" w:noVBand="1"/>
      </w:tblPr>
      <w:tblGrid>
        <w:gridCol w:w="1668"/>
        <w:gridCol w:w="9780"/>
        <w:gridCol w:w="2694"/>
        <w:gridCol w:w="850"/>
      </w:tblGrid>
      <w:tr w:rsidR="002D09FF" w14:paraId="7A7D4E56" w14:textId="77777777" w:rsidTr="00EE6C14">
        <w:trPr>
          <w:trHeight w:val="227"/>
        </w:trPr>
        <w:tc>
          <w:tcPr>
            <w:tcW w:w="1668" w:type="dxa"/>
            <w:shd w:val="clear" w:color="auto" w:fill="005EB8"/>
            <w:tcMar>
              <w:top w:w="57" w:type="dxa"/>
              <w:bottom w:w="57" w:type="dxa"/>
            </w:tcMar>
            <w:vAlign w:val="center"/>
          </w:tcPr>
          <w:p w14:paraId="30B2F6E1" w14:textId="77777777" w:rsidR="002D09FF" w:rsidRPr="00F513D1" w:rsidRDefault="002D09FF" w:rsidP="00EE6C14">
            <w:pPr>
              <w:rPr>
                <w:rFonts w:cs="Arial"/>
                <w:b/>
                <w:color w:val="FAFCFC" w:themeColor="background1"/>
              </w:rPr>
            </w:pPr>
            <w:r w:rsidRPr="00F513D1">
              <w:rPr>
                <w:rFonts w:cs="Arial"/>
                <w:b/>
                <w:color w:val="FAFCFC" w:themeColor="background1"/>
              </w:rPr>
              <w:lastRenderedPageBreak/>
              <w:t>Indicator ID</w:t>
            </w:r>
          </w:p>
        </w:tc>
        <w:tc>
          <w:tcPr>
            <w:tcW w:w="9780" w:type="dxa"/>
            <w:shd w:val="clear" w:color="auto" w:fill="005EB8"/>
            <w:tcMar>
              <w:top w:w="57" w:type="dxa"/>
              <w:bottom w:w="57" w:type="dxa"/>
            </w:tcMar>
            <w:vAlign w:val="center"/>
          </w:tcPr>
          <w:p w14:paraId="5CB5EB74" w14:textId="77777777" w:rsidR="002D09FF" w:rsidRPr="002F3AEE" w:rsidRDefault="002D09FF" w:rsidP="00EE6C14">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A16B98D" w14:textId="77777777" w:rsidR="002D09FF" w:rsidRPr="00ED4206" w:rsidRDefault="002D09FF" w:rsidP="00EE6C1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4D92C17" w14:textId="77777777" w:rsidR="002D09FF" w:rsidRPr="00ED4206" w:rsidRDefault="002D09FF" w:rsidP="00EE6C14">
            <w:pPr>
              <w:pStyle w:val="CommentText"/>
              <w:rPr>
                <w:rFonts w:cs="Arial"/>
                <w:color w:val="FAFCFC" w:themeColor="background1"/>
              </w:rPr>
            </w:pPr>
            <w:r w:rsidRPr="00E82F09">
              <w:rPr>
                <w:rFonts w:cs="Arial"/>
                <w:color w:val="FAFCFC" w:themeColor="background1"/>
                <w:sz w:val="8"/>
                <w:szCs w:val="6"/>
              </w:rPr>
              <w:t>SDS use only: Version</w:t>
            </w:r>
          </w:p>
        </w:tc>
      </w:tr>
      <w:bookmarkStart w:id="604" w:name="_Toc511996731"/>
      <w:tr w:rsidR="002D09FF" w14:paraId="3919F1A0" w14:textId="77777777" w:rsidTr="00EE6C14">
        <w:trPr>
          <w:trHeight w:val="454"/>
        </w:trPr>
        <w:tc>
          <w:tcPr>
            <w:tcW w:w="1668" w:type="dxa"/>
            <w:tcMar>
              <w:top w:w="57" w:type="dxa"/>
              <w:bottom w:w="57" w:type="dxa"/>
            </w:tcMar>
            <w:vAlign w:val="center"/>
          </w:tcPr>
          <w:p w14:paraId="34332D3B" w14:textId="44003630" w:rsidR="002D09FF" w:rsidRDefault="00E73121" w:rsidP="00EE6C14">
            <w:pPr>
              <w:pStyle w:val="Heading3"/>
              <w:rPr>
                <w:rFonts w:cs="Arial"/>
              </w:rPr>
            </w:pPr>
            <w:sdt>
              <w:sdtPr>
                <w:rPr>
                  <w:sz w:val="20"/>
                </w:rPr>
                <w:alias w:val="Category"/>
                <w:tag w:val=""/>
                <w:id w:val="-158883565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2D09FF">
              <w:rPr>
                <w:sz w:val="20"/>
              </w:rPr>
              <w:t>B</w:t>
            </w:r>
            <w:r w:rsidR="002D09FF" w:rsidRPr="001875B5">
              <w:rPr>
                <w:sz w:val="20"/>
              </w:rPr>
              <w:t>00</w:t>
            </w:r>
            <w:r w:rsidR="002D09FF">
              <w:rPr>
                <w:sz w:val="20"/>
              </w:rPr>
              <w:t>7</w:t>
            </w:r>
            <w:bookmarkEnd w:id="604"/>
          </w:p>
        </w:tc>
        <w:tc>
          <w:tcPr>
            <w:tcW w:w="9780" w:type="dxa"/>
            <w:tcMar>
              <w:top w:w="57" w:type="dxa"/>
              <w:bottom w:w="57" w:type="dxa"/>
            </w:tcMar>
            <w:vAlign w:val="center"/>
          </w:tcPr>
          <w:p w14:paraId="2A5B112B" w14:textId="61A0CB46" w:rsidR="002D09FF" w:rsidRPr="00524919" w:rsidRDefault="00C6514F" w:rsidP="00EE6C14">
            <w:pPr>
              <w:rPr>
                <w:rFonts w:cs="Arial"/>
              </w:rPr>
            </w:pPr>
            <w:r w:rsidRPr="00C6514F">
              <w:rPr>
                <w:lang w:eastAsia="en-GB"/>
              </w:rPr>
              <w:t>Number of patients recorded on their general practice’s</w:t>
            </w:r>
            <w:r w:rsidR="00A94250">
              <w:rPr>
                <w:lang w:eastAsia="en-GB"/>
              </w:rPr>
              <w:t xml:space="preserve"> QOF</w:t>
            </w:r>
            <w:r w:rsidRPr="00C6514F">
              <w:rPr>
                <w:lang w:eastAsia="en-GB"/>
              </w:rPr>
              <w:t xml:space="preserve"> </w:t>
            </w:r>
            <w:r w:rsidR="005C1FEB">
              <w:rPr>
                <w:lang w:eastAsia="en-GB"/>
              </w:rPr>
              <w:t>l</w:t>
            </w:r>
            <w:r w:rsidRPr="00C6514F">
              <w:rPr>
                <w:lang w:eastAsia="en-GB"/>
              </w:rPr>
              <w:t xml:space="preserve">earning </w:t>
            </w:r>
            <w:r w:rsidR="005C1FEB">
              <w:rPr>
                <w:lang w:eastAsia="en-GB"/>
              </w:rPr>
              <w:t>d</w:t>
            </w:r>
            <w:r w:rsidRPr="00C6514F">
              <w:rPr>
                <w:lang w:eastAsia="en-GB"/>
              </w:rPr>
              <w:t xml:space="preserve">isabilities </w:t>
            </w:r>
            <w:r w:rsidR="005C1FEB">
              <w:rPr>
                <w:lang w:eastAsia="en-GB"/>
              </w:rPr>
              <w:t>r</w:t>
            </w:r>
            <w:r w:rsidRPr="00C6514F">
              <w:rPr>
                <w:lang w:eastAsia="en-GB"/>
              </w:rPr>
              <w:t>egister who had a BMI assessment in the 15 months</w:t>
            </w:r>
            <w:r w:rsidR="002441C5">
              <w:rPr>
                <w:lang w:eastAsia="en-GB"/>
              </w:rPr>
              <w:t xml:space="preserve"> up</w:t>
            </w:r>
            <w:r w:rsidRPr="00C6514F">
              <w:rPr>
                <w:lang w:eastAsia="en-GB"/>
              </w:rPr>
              <w:t xml:space="preserve"> to</w:t>
            </w:r>
            <w:r w:rsidR="002441C5">
              <w:rPr>
                <w:lang w:eastAsia="en-GB"/>
              </w:rPr>
              <w:t xml:space="preserve"> and including</w:t>
            </w:r>
            <w:r w:rsidRPr="00C6514F">
              <w:rPr>
                <w:lang w:eastAsia="en-GB"/>
              </w:rPr>
              <w:t xml:space="preserve"> </w:t>
            </w:r>
            <w:r w:rsidR="005C1FEB">
              <w:rPr>
                <w:lang w:eastAsia="en-GB"/>
              </w:rPr>
              <w:t>the end of the reporting period</w:t>
            </w:r>
            <w:r w:rsidRPr="00C6514F">
              <w:rPr>
                <w:lang w:eastAsia="en-GB"/>
              </w:rPr>
              <w:t>.</w:t>
            </w:r>
          </w:p>
        </w:tc>
        <w:tc>
          <w:tcPr>
            <w:tcW w:w="2694" w:type="dxa"/>
            <w:tcBorders>
              <w:right w:val="single" w:sz="4" w:space="0" w:color="auto"/>
            </w:tcBorders>
            <w:tcMar>
              <w:top w:w="57" w:type="dxa"/>
              <w:bottom w:w="57" w:type="dxa"/>
            </w:tcMar>
            <w:vAlign w:val="center"/>
          </w:tcPr>
          <w:p w14:paraId="02AE6535" w14:textId="698D9181" w:rsidR="002D09FF" w:rsidRPr="00203A98" w:rsidRDefault="00E73121" w:rsidP="00EE6C14">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776D59C6" w14:textId="77777777" w:rsidR="002D09FF" w:rsidRPr="00E916F3" w:rsidRDefault="002D09FF" w:rsidP="00EE6C14">
            <w:pPr>
              <w:rPr>
                <w:color w:val="FAFCFC" w:themeColor="background1"/>
              </w:rPr>
            </w:pPr>
            <w:r w:rsidRPr="00E916F3">
              <w:rPr>
                <w:color w:val="FAFCFC" w:themeColor="background1"/>
                <w:szCs w:val="6"/>
              </w:rPr>
              <w:t>100</w:t>
            </w:r>
          </w:p>
        </w:tc>
      </w:tr>
    </w:tbl>
    <w:p w14:paraId="335758DF" w14:textId="77777777" w:rsidR="002D09FF" w:rsidRDefault="002D09FF" w:rsidP="002D09FF">
      <w:pPr>
        <w:pStyle w:val="CommentText"/>
        <w:rPr>
          <w:rFonts w:cs="Arial"/>
        </w:rPr>
      </w:pPr>
    </w:p>
    <w:sdt>
      <w:sdtPr>
        <w:rPr>
          <w:rFonts w:cs="Arial"/>
          <w:sz w:val="24"/>
          <w:szCs w:val="24"/>
        </w:rPr>
        <w:alias w:val="Choose indicator type"/>
        <w:tag w:val="Choose indicator type"/>
        <w:id w:val="-665166864"/>
        <w:placeholder>
          <w:docPart w:val="A29DFA4FE6524A2BBB32A0FA23FB85A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8F9435F" w14:textId="70515AB4" w:rsidR="002D09FF" w:rsidRDefault="002D09FF" w:rsidP="002D09FF">
          <w:pPr>
            <w:pStyle w:val="CommentText"/>
            <w:rPr>
              <w:rFonts w:cs="Arial"/>
              <w:sz w:val="24"/>
              <w:szCs w:val="24"/>
            </w:rPr>
          </w:pPr>
          <w:r>
            <w:rPr>
              <w:rFonts w:cs="Arial"/>
              <w:sz w:val="24"/>
              <w:szCs w:val="24"/>
            </w:rPr>
            <w:t xml:space="preserve">This indicator produces a single output in the form of a count. </w:t>
          </w:r>
        </w:p>
      </w:sdtContent>
    </w:sdt>
    <w:p w14:paraId="444C3872" w14:textId="4C6FB4E6" w:rsidR="008E07FF" w:rsidRDefault="008E07FF" w:rsidP="002D09FF">
      <w:pPr>
        <w:pStyle w:val="CommentText"/>
        <w:rPr>
          <w:rFonts w:cs="Arial"/>
          <w:sz w:val="24"/>
          <w:szCs w:val="24"/>
        </w:rPr>
      </w:pPr>
    </w:p>
    <w:p w14:paraId="481BBEAD" w14:textId="597F7EF0" w:rsidR="008E07FF" w:rsidRPr="008E07FF" w:rsidRDefault="004A673D" w:rsidP="008E07FF">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8E07FF" w:rsidRPr="008E07FF">
        <w:rPr>
          <w:rFonts w:cs="Arial"/>
          <w:sz w:val="24"/>
        </w:rPr>
        <w:t xml:space="preserve"> is </w:t>
      </w:r>
      <w:hyperlink w:anchor="_DPO01_–_age" w:history="1">
        <w:r w:rsidR="008E07FF" w:rsidRPr="008E07FF">
          <w:rPr>
            <w:rStyle w:val="Hyperlink"/>
            <w:rFonts w:cs="Arial"/>
            <w:sz w:val="24"/>
          </w:rPr>
          <w:t>DPO0</w:t>
        </w:r>
        <w:r w:rsidR="008E07FF">
          <w:rPr>
            <w:rStyle w:val="Hyperlink"/>
            <w:rFonts w:cs="Arial"/>
            <w:sz w:val="24"/>
          </w:rPr>
          <w:t>1</w:t>
        </w:r>
      </w:hyperlink>
    </w:p>
    <w:p w14:paraId="747BAFFF" w14:textId="77777777" w:rsidR="008E07FF" w:rsidRPr="0067467E" w:rsidRDefault="008E07FF" w:rsidP="002D09FF">
      <w:pPr>
        <w:pStyle w:val="CommentText"/>
        <w:rPr>
          <w:rFonts w:cs="Arial"/>
          <w:sz w:val="24"/>
          <w:szCs w:val="24"/>
        </w:rPr>
      </w:pPr>
    </w:p>
    <w:p w14:paraId="4D9A5D9E" w14:textId="77777777" w:rsidR="002D09FF" w:rsidRPr="00517260" w:rsidRDefault="002D09FF" w:rsidP="002D09FF">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09FF" w:rsidRPr="000C07C2" w14:paraId="497D3599" w14:textId="77777777" w:rsidTr="00EE6C14">
        <w:trPr>
          <w:trHeight w:val="454"/>
        </w:trPr>
        <w:tc>
          <w:tcPr>
            <w:tcW w:w="972" w:type="dxa"/>
            <w:shd w:val="clear" w:color="auto" w:fill="424D58"/>
            <w:tcMar>
              <w:top w:w="57" w:type="dxa"/>
              <w:bottom w:w="57" w:type="dxa"/>
            </w:tcMar>
            <w:vAlign w:val="center"/>
          </w:tcPr>
          <w:p w14:paraId="36064287" w14:textId="77777777" w:rsidR="002D09FF" w:rsidRPr="005446CB" w:rsidRDefault="002D09FF" w:rsidP="00EE6C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32FD80" w14:textId="77777777" w:rsidR="002D09FF" w:rsidRPr="005446CB" w:rsidRDefault="002D09FF" w:rsidP="00EE6C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433E3C7" w14:textId="77777777" w:rsidR="002D09FF" w:rsidRPr="005446CB" w:rsidRDefault="002D09FF" w:rsidP="00EE6C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5B61FAF" w14:textId="77777777" w:rsidR="002D09FF" w:rsidRPr="005446CB" w:rsidRDefault="002D09FF" w:rsidP="00EE6C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6EA66F8" w14:textId="77777777" w:rsidR="002D09FF" w:rsidRPr="005446CB" w:rsidRDefault="002D09FF" w:rsidP="00EE6C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09FF" w:rsidRPr="000C07C2" w14:paraId="26A6FB80" w14:textId="77777777" w:rsidTr="00EE6C14">
        <w:trPr>
          <w:trHeight w:val="454"/>
        </w:trPr>
        <w:tc>
          <w:tcPr>
            <w:tcW w:w="972" w:type="dxa"/>
            <w:tcMar>
              <w:top w:w="57" w:type="dxa"/>
              <w:bottom w:w="57" w:type="dxa"/>
            </w:tcMar>
            <w:vAlign w:val="center"/>
          </w:tcPr>
          <w:p w14:paraId="637E11EF" w14:textId="77777777" w:rsidR="002D09FF" w:rsidRPr="000C07C2" w:rsidRDefault="002D09FF" w:rsidP="00BD0036">
            <w:pPr>
              <w:numPr>
                <w:ilvl w:val="0"/>
                <w:numId w:val="19"/>
              </w:numPr>
              <w:jc w:val="center"/>
              <w:rPr>
                <w:rFonts w:cs="Arial"/>
                <w:szCs w:val="20"/>
              </w:rPr>
            </w:pPr>
          </w:p>
        </w:tc>
        <w:tc>
          <w:tcPr>
            <w:tcW w:w="4806" w:type="dxa"/>
            <w:tcMar>
              <w:top w:w="57" w:type="dxa"/>
              <w:bottom w:w="57" w:type="dxa"/>
            </w:tcMar>
            <w:vAlign w:val="center"/>
          </w:tcPr>
          <w:p w14:paraId="447BC48E" w14:textId="27BFD21E" w:rsidR="002D09FF" w:rsidRDefault="002D09FF" w:rsidP="002D09FF">
            <w:r>
              <w:t>I</w:t>
            </w:r>
            <w:r w:rsidR="00A502CC">
              <w:t>f</w:t>
            </w:r>
            <w:r>
              <w:t xml:space="preserve"> </w:t>
            </w:r>
            <w:hyperlink w:anchor="_BMI_DAT" w:history="1">
              <w:r w:rsidRPr="002D09FF">
                <w:rPr>
                  <w:rStyle w:val="Hyperlink"/>
                </w:rPr>
                <w:t>BMI_DAT</w:t>
              </w:r>
            </w:hyperlink>
            <w:r>
              <w:t xml:space="preserve"> </w:t>
            </w:r>
            <w:r w:rsidRPr="00633832">
              <w:rPr>
                <w:rFonts w:cs="Arial"/>
                <w:szCs w:val="20"/>
                <w:lang w:eastAsia="en-GB"/>
              </w:rPr>
              <w:t>≠</w:t>
            </w:r>
            <w:r>
              <w:t xml:space="preserve"> </w:t>
            </w:r>
            <w:r w:rsidR="003E125D">
              <w:t>Null</w:t>
            </w:r>
          </w:p>
          <w:p w14:paraId="5B30659C" w14:textId="77777777" w:rsidR="002D09FF" w:rsidRDefault="002D09FF" w:rsidP="002D09FF">
            <w:r>
              <w:t>OR</w:t>
            </w:r>
          </w:p>
          <w:p w14:paraId="6AB6EC55" w14:textId="03DE8D56" w:rsidR="002D09FF" w:rsidRDefault="00570460" w:rsidP="002D09FF">
            <w:r>
              <w:t>If</w:t>
            </w:r>
            <w:r w:rsidR="002D09FF">
              <w:t xml:space="preserve"> </w:t>
            </w:r>
            <w:hyperlink w:anchor="_BMIUNDER_DAT" w:history="1">
              <w:r w:rsidR="00BD0036" w:rsidRPr="00486B32">
                <w:rPr>
                  <w:rStyle w:val="Hyperlink"/>
                </w:rPr>
                <w:t>BMIUNDER_DAT</w:t>
              </w:r>
            </w:hyperlink>
            <w:r w:rsidR="002D09FF">
              <w:t xml:space="preserve"> </w:t>
            </w:r>
            <w:r w:rsidR="002D09FF" w:rsidRPr="00633832">
              <w:rPr>
                <w:rFonts w:cs="Arial"/>
                <w:szCs w:val="20"/>
                <w:lang w:eastAsia="en-GB"/>
              </w:rPr>
              <w:t>≠</w:t>
            </w:r>
            <w:r w:rsidR="002D09FF">
              <w:t xml:space="preserve"> </w:t>
            </w:r>
            <w:r w:rsidR="003E125D">
              <w:t>Null</w:t>
            </w:r>
          </w:p>
          <w:p w14:paraId="069570D8" w14:textId="77777777" w:rsidR="002D09FF" w:rsidRDefault="002D09FF" w:rsidP="002D09FF">
            <w:r>
              <w:t>OR</w:t>
            </w:r>
          </w:p>
          <w:p w14:paraId="2E16BA87" w14:textId="633B8E3B" w:rsidR="002D09FF" w:rsidRDefault="00570460" w:rsidP="002D09FF">
            <w:r>
              <w:t>If</w:t>
            </w:r>
            <w:r w:rsidR="002D09FF">
              <w:t xml:space="preserve"> </w:t>
            </w:r>
            <w:hyperlink w:anchor="_BMIHEALTHY_DAT" w:history="1">
              <w:r w:rsidR="002D09FF" w:rsidRPr="002D09FF">
                <w:rPr>
                  <w:rStyle w:val="Hyperlink"/>
                </w:rPr>
                <w:t>BMIHEALTHY_DAT</w:t>
              </w:r>
            </w:hyperlink>
            <w:r w:rsidR="002D09FF">
              <w:t xml:space="preserve"> </w:t>
            </w:r>
            <w:r w:rsidR="002D09FF" w:rsidRPr="00633832">
              <w:rPr>
                <w:rFonts w:cs="Arial"/>
                <w:szCs w:val="20"/>
                <w:lang w:eastAsia="en-GB"/>
              </w:rPr>
              <w:t>≠</w:t>
            </w:r>
            <w:r w:rsidR="002D09FF">
              <w:t xml:space="preserve"> </w:t>
            </w:r>
            <w:r w:rsidR="003E125D">
              <w:t>Null</w:t>
            </w:r>
          </w:p>
          <w:p w14:paraId="38FE9F64" w14:textId="77777777" w:rsidR="002D09FF" w:rsidRDefault="002D09FF" w:rsidP="002D09FF">
            <w:r>
              <w:t>OR</w:t>
            </w:r>
          </w:p>
          <w:p w14:paraId="1B358AB5" w14:textId="01802FF2" w:rsidR="002D09FF" w:rsidRDefault="00570460" w:rsidP="002D09FF">
            <w:r>
              <w:t>If</w:t>
            </w:r>
            <w:r w:rsidR="002D09FF">
              <w:t xml:space="preserve"> </w:t>
            </w:r>
            <w:hyperlink w:anchor="_BMIOVER_DAT" w:history="1">
              <w:r w:rsidR="002D09FF" w:rsidRPr="002D09FF">
                <w:rPr>
                  <w:rStyle w:val="Hyperlink"/>
                </w:rPr>
                <w:t>BMIOVER_DAT</w:t>
              </w:r>
            </w:hyperlink>
            <w:r w:rsidR="002D09FF">
              <w:t xml:space="preserve"> </w:t>
            </w:r>
            <w:r w:rsidR="002D09FF" w:rsidRPr="00633832">
              <w:rPr>
                <w:rFonts w:cs="Arial"/>
                <w:szCs w:val="20"/>
                <w:lang w:eastAsia="en-GB"/>
              </w:rPr>
              <w:t>≠</w:t>
            </w:r>
            <w:r w:rsidR="002D09FF">
              <w:t xml:space="preserve"> </w:t>
            </w:r>
            <w:r w:rsidR="003E125D">
              <w:t>Null</w:t>
            </w:r>
          </w:p>
          <w:p w14:paraId="70171140" w14:textId="77777777" w:rsidR="002D09FF" w:rsidRDefault="002D09FF" w:rsidP="002D09FF">
            <w:r>
              <w:t>OR</w:t>
            </w:r>
          </w:p>
          <w:p w14:paraId="62178F76" w14:textId="21B97213" w:rsidR="002D09FF" w:rsidRPr="000C07C2" w:rsidRDefault="00570460" w:rsidP="002D09FF">
            <w:pPr>
              <w:rPr>
                <w:rFonts w:cs="Arial"/>
                <w:szCs w:val="20"/>
                <w:lang w:eastAsia="en-GB"/>
              </w:rPr>
            </w:pPr>
            <w:r>
              <w:t>If</w:t>
            </w:r>
            <w:r w:rsidR="002D09FF">
              <w:t xml:space="preserve"> </w:t>
            </w:r>
            <w:hyperlink w:anchor="_BMIOBESE_DAT" w:history="1">
              <w:r w:rsidR="002D09FF" w:rsidRPr="002D09FF">
                <w:rPr>
                  <w:rStyle w:val="Hyperlink"/>
                </w:rPr>
                <w:t>BMIOBESE_DAT</w:t>
              </w:r>
            </w:hyperlink>
            <w:r w:rsidR="002D09FF">
              <w:t xml:space="preserve"> </w:t>
            </w:r>
            <w:r w:rsidR="002D09FF" w:rsidRPr="00633832">
              <w:rPr>
                <w:rFonts w:cs="Arial"/>
                <w:szCs w:val="20"/>
                <w:lang w:eastAsia="en-GB"/>
              </w:rPr>
              <w:t>≠</w:t>
            </w:r>
            <w:r w:rsidR="002D09FF">
              <w:t xml:space="preserve"> </w:t>
            </w:r>
            <w:r w:rsidR="003E125D">
              <w:t>Null</w:t>
            </w:r>
          </w:p>
        </w:tc>
        <w:sdt>
          <w:sdtPr>
            <w:rPr>
              <w:rFonts w:cs="Arial"/>
              <w:szCs w:val="20"/>
            </w:rPr>
            <w:alias w:val="Action"/>
            <w:tag w:val="Action"/>
            <w:id w:val="184504770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CE77ABC" w14:textId="2326592C" w:rsidR="002D09FF" w:rsidRPr="000C07C2" w:rsidRDefault="002D09FF" w:rsidP="002D09FF">
                <w:pPr>
                  <w:jc w:val="center"/>
                  <w:rPr>
                    <w:rFonts w:cs="Arial"/>
                    <w:szCs w:val="20"/>
                  </w:rPr>
                </w:pPr>
                <w:r>
                  <w:rPr>
                    <w:rFonts w:cs="Arial"/>
                    <w:szCs w:val="20"/>
                  </w:rPr>
                  <w:t>Select</w:t>
                </w:r>
              </w:p>
            </w:tc>
          </w:sdtContent>
        </w:sdt>
        <w:sdt>
          <w:sdtPr>
            <w:rPr>
              <w:rFonts w:cs="Arial"/>
              <w:szCs w:val="20"/>
            </w:rPr>
            <w:alias w:val="Action"/>
            <w:tag w:val="Action"/>
            <w:id w:val="209442626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75C421C" w14:textId="28F9C0EB" w:rsidR="002D09FF" w:rsidRPr="000C07C2" w:rsidRDefault="002D09FF" w:rsidP="002D09FF">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960EE69" w14:textId="40BE3654" w:rsidR="002D09FF" w:rsidRPr="000C07C2" w:rsidRDefault="00E73121" w:rsidP="002D09FF">
            <w:pPr>
              <w:rPr>
                <w:rFonts w:cs="Arial"/>
                <w:color w:val="000000"/>
                <w:szCs w:val="20"/>
              </w:rPr>
            </w:pPr>
            <w:sdt>
              <w:sdtPr>
                <w:rPr>
                  <w:rFonts w:cs="Arial"/>
                  <w:szCs w:val="20"/>
                </w:rPr>
                <w:alias w:val="Action"/>
                <w:tag w:val="Action"/>
                <w:id w:val="-314872429"/>
                <w:comboBox>
                  <w:listItem w:value="Choose an item."/>
                  <w:listItem w:displayText="Select" w:value="Select"/>
                  <w:listItem w:displayText="Reject" w:value="Reject"/>
                  <w:listItem w:displayText="Pass to the next rule all" w:value="Pass to the next rule all"/>
                </w:comboBox>
              </w:sdtPr>
              <w:sdtContent>
                <w:r w:rsidR="00E26472">
                  <w:rPr>
                    <w:rFonts w:cs="Arial"/>
                    <w:szCs w:val="20"/>
                  </w:rPr>
                  <w:t>Select</w:t>
                </w:r>
              </w:sdtContent>
            </w:sdt>
            <w:r w:rsidR="00E26472">
              <w:rPr>
                <w:rFonts w:cs="Arial"/>
                <w:szCs w:val="20"/>
              </w:rPr>
              <w:t xml:space="preserve"> patients </w:t>
            </w:r>
            <w:r w:rsidR="00C9231C">
              <w:rPr>
                <w:rFonts w:cs="Arial"/>
                <w:szCs w:val="20"/>
              </w:rPr>
              <w:t xml:space="preserve">from the specified population </w:t>
            </w:r>
            <w:r w:rsidR="00E26472">
              <w:rPr>
                <w:rFonts w:cs="Arial"/>
                <w:szCs w:val="20"/>
              </w:rPr>
              <w:t xml:space="preserve">who had a BMI assessment in the 15 months </w:t>
            </w:r>
            <w:r w:rsidR="003922B3">
              <w:rPr>
                <w:rFonts w:cs="Arial"/>
                <w:szCs w:val="20"/>
              </w:rPr>
              <w:t>up to and including</w:t>
            </w:r>
            <w:r w:rsidR="00E26472">
              <w:rPr>
                <w:rFonts w:cs="Arial"/>
                <w:szCs w:val="20"/>
              </w:rPr>
              <w:t xml:space="preserve"> the reporting period end date. </w:t>
            </w:r>
            <w:sdt>
              <w:sdtPr>
                <w:rPr>
                  <w:rFonts w:cs="Arial"/>
                  <w:szCs w:val="20"/>
                </w:rPr>
                <w:alias w:val="Action"/>
                <w:tag w:val="Action"/>
                <w:id w:val="-1805875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E26472">
                  <w:rPr>
                    <w:rFonts w:cs="Arial"/>
                    <w:szCs w:val="20"/>
                  </w:rPr>
                  <w:t>Pass all remaining patients to the next rule.</w:t>
                </w:r>
              </w:sdtContent>
            </w:sdt>
          </w:p>
        </w:tc>
      </w:tr>
      <w:tr w:rsidR="002D09FF" w:rsidRPr="000C07C2" w14:paraId="3662B55E" w14:textId="77777777" w:rsidTr="00EE6C14">
        <w:trPr>
          <w:trHeight w:val="454"/>
        </w:trPr>
        <w:tc>
          <w:tcPr>
            <w:tcW w:w="972" w:type="dxa"/>
            <w:tcMar>
              <w:top w:w="57" w:type="dxa"/>
              <w:bottom w:w="57" w:type="dxa"/>
            </w:tcMar>
            <w:vAlign w:val="center"/>
          </w:tcPr>
          <w:p w14:paraId="6F0B30AB" w14:textId="77777777" w:rsidR="002D09FF" w:rsidRPr="000C07C2" w:rsidRDefault="002D09FF" w:rsidP="00BD0036">
            <w:pPr>
              <w:numPr>
                <w:ilvl w:val="0"/>
                <w:numId w:val="19"/>
              </w:numPr>
              <w:jc w:val="center"/>
              <w:rPr>
                <w:rFonts w:cs="Arial"/>
                <w:szCs w:val="20"/>
              </w:rPr>
            </w:pPr>
          </w:p>
        </w:tc>
        <w:tc>
          <w:tcPr>
            <w:tcW w:w="4806" w:type="dxa"/>
            <w:tcMar>
              <w:top w:w="57" w:type="dxa"/>
              <w:bottom w:w="57" w:type="dxa"/>
            </w:tcMar>
            <w:vAlign w:val="center"/>
          </w:tcPr>
          <w:p w14:paraId="2B544997" w14:textId="73E77C44" w:rsidR="002D09FF" w:rsidRDefault="00570460" w:rsidP="002D09FF">
            <w:r>
              <w:t>If</w:t>
            </w:r>
            <w:r w:rsidR="002D09FF">
              <w:t xml:space="preserve"> </w:t>
            </w:r>
            <w:hyperlink w:anchor="_DS_DAT" w:history="1">
              <w:r w:rsidR="00486B32">
                <w:rPr>
                  <w:rStyle w:val="Hyperlink"/>
                </w:rPr>
                <w:t>DS_DAT</w:t>
              </w:r>
            </w:hyperlink>
            <w:r w:rsidR="002D09FF">
              <w:t xml:space="preserve"> </w:t>
            </w:r>
            <w:r w:rsidR="002D09FF" w:rsidRPr="00633832">
              <w:rPr>
                <w:rFonts w:cs="Arial"/>
                <w:szCs w:val="20"/>
                <w:lang w:eastAsia="en-GB"/>
              </w:rPr>
              <w:t>≠</w:t>
            </w:r>
            <w:r w:rsidR="002D09FF">
              <w:t xml:space="preserve"> </w:t>
            </w:r>
            <w:r w:rsidR="003E125D">
              <w:t>Null</w:t>
            </w:r>
          </w:p>
          <w:p w14:paraId="5B97E4DE" w14:textId="77777777" w:rsidR="002D09FF" w:rsidRDefault="002D09FF" w:rsidP="002D09FF">
            <w:r>
              <w:t>AND</w:t>
            </w:r>
          </w:p>
          <w:p w14:paraId="4FD14620" w14:textId="3057C875" w:rsidR="002D09FF" w:rsidRDefault="00570460" w:rsidP="002D09FF">
            <w:pPr>
              <w:rPr>
                <w:rFonts w:cs="Arial"/>
                <w:szCs w:val="20"/>
                <w:lang w:eastAsia="en-GB"/>
              </w:rPr>
            </w:pPr>
            <w:r>
              <w:t>If</w:t>
            </w:r>
            <w:r w:rsidR="002D09FF">
              <w:t xml:space="preserve"> </w:t>
            </w:r>
            <w:hyperlink w:anchor="_BMIDOWNS_DAT" w:history="1">
              <w:r w:rsidR="00486B32">
                <w:rPr>
                  <w:rStyle w:val="Hyperlink"/>
                </w:rPr>
                <w:t>BMIDOWNS_DAT</w:t>
              </w:r>
            </w:hyperlink>
            <w:r w:rsidR="002D09FF">
              <w:t xml:space="preserve"> </w:t>
            </w:r>
            <w:r w:rsidR="002D09FF" w:rsidRPr="00633832">
              <w:rPr>
                <w:rFonts w:cs="Arial"/>
                <w:szCs w:val="20"/>
                <w:lang w:eastAsia="en-GB"/>
              </w:rPr>
              <w:t>≠</w:t>
            </w:r>
            <w:r w:rsidR="002D09FF">
              <w:t xml:space="preserve"> </w:t>
            </w:r>
            <w:r w:rsidR="003E125D">
              <w:t>Null</w:t>
            </w:r>
          </w:p>
        </w:tc>
        <w:sdt>
          <w:sdtPr>
            <w:rPr>
              <w:rFonts w:cs="Arial"/>
              <w:szCs w:val="20"/>
            </w:rPr>
            <w:alias w:val="Action"/>
            <w:tag w:val="Action"/>
            <w:id w:val="-172652227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A7C07C7" w14:textId="347658C6" w:rsidR="002D09FF" w:rsidRDefault="002D09FF" w:rsidP="002D09FF">
                <w:pPr>
                  <w:jc w:val="center"/>
                  <w:rPr>
                    <w:rFonts w:cs="Arial"/>
                    <w:szCs w:val="20"/>
                  </w:rPr>
                </w:pPr>
                <w:r>
                  <w:rPr>
                    <w:rFonts w:cs="Arial"/>
                    <w:szCs w:val="20"/>
                  </w:rPr>
                  <w:t>Select</w:t>
                </w:r>
              </w:p>
            </w:tc>
          </w:sdtContent>
        </w:sdt>
        <w:sdt>
          <w:sdtPr>
            <w:rPr>
              <w:rFonts w:cs="Arial"/>
              <w:szCs w:val="20"/>
            </w:rPr>
            <w:alias w:val="Action"/>
            <w:tag w:val="Action"/>
            <w:id w:val="169880974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3432213" w14:textId="55E37ABD" w:rsidR="002D09FF" w:rsidRDefault="002D09FF" w:rsidP="002D09F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7F295C" w14:textId="009BF712" w:rsidR="002D09FF" w:rsidRDefault="00E73121" w:rsidP="002D09FF">
            <w:pPr>
              <w:rPr>
                <w:rFonts w:cs="Arial"/>
                <w:szCs w:val="20"/>
              </w:rPr>
            </w:pPr>
            <w:sdt>
              <w:sdtPr>
                <w:rPr>
                  <w:rFonts w:cs="Arial"/>
                  <w:szCs w:val="20"/>
                </w:rPr>
                <w:alias w:val="Action"/>
                <w:tag w:val="Action"/>
                <w:id w:val="-1023172270"/>
                <w:comboBox>
                  <w:listItem w:value="Choose an item."/>
                  <w:listItem w:displayText="Select" w:value="Select"/>
                  <w:listItem w:displayText="Reject" w:value="Reject"/>
                  <w:listItem w:displayText="Pass to the next rule all" w:value="Pass to the next rule all"/>
                </w:comboBox>
              </w:sdtPr>
              <w:sdtContent>
                <w:r w:rsidR="002700C6">
                  <w:rPr>
                    <w:rFonts w:cs="Arial"/>
                    <w:szCs w:val="20"/>
                  </w:rPr>
                  <w:t>Select</w:t>
                </w:r>
              </w:sdtContent>
            </w:sdt>
            <w:r w:rsidR="00E26472">
              <w:rPr>
                <w:rFonts w:cs="Arial"/>
                <w:szCs w:val="20"/>
              </w:rPr>
              <w:t xml:space="preserve"> patients </w:t>
            </w:r>
            <w:r w:rsidR="00C9231C">
              <w:rPr>
                <w:rFonts w:cs="Arial"/>
                <w:szCs w:val="20"/>
              </w:rPr>
              <w:t xml:space="preserve">passed to this rule </w:t>
            </w:r>
            <w:r w:rsidR="00E26472">
              <w:rPr>
                <w:rFonts w:cs="Arial"/>
                <w:szCs w:val="20"/>
              </w:rPr>
              <w:t>who had a</w:t>
            </w:r>
            <w:r w:rsidR="002700C6">
              <w:rPr>
                <w:rFonts w:cs="Arial"/>
                <w:szCs w:val="20"/>
              </w:rPr>
              <w:t xml:space="preserve"> diagnosis of </w:t>
            </w:r>
            <w:r w:rsidR="00C9231C">
              <w:rPr>
                <w:rFonts w:cs="Arial"/>
                <w:szCs w:val="20"/>
              </w:rPr>
              <w:t>D</w:t>
            </w:r>
            <w:r w:rsidR="002700C6">
              <w:rPr>
                <w:rFonts w:cs="Arial"/>
                <w:szCs w:val="20"/>
              </w:rPr>
              <w:t>own</w:t>
            </w:r>
            <w:r w:rsidR="00D3412D">
              <w:rPr>
                <w:rFonts w:cs="Arial"/>
                <w:szCs w:val="20"/>
              </w:rPr>
              <w:t>’</w:t>
            </w:r>
            <w:r w:rsidR="002700C6">
              <w:rPr>
                <w:rFonts w:cs="Arial"/>
                <w:szCs w:val="20"/>
              </w:rPr>
              <w:t xml:space="preserve">s </w:t>
            </w:r>
            <w:r w:rsidR="00B12B05">
              <w:rPr>
                <w:rFonts w:cs="Arial"/>
                <w:szCs w:val="20"/>
              </w:rPr>
              <w:t>s</w:t>
            </w:r>
            <w:r w:rsidR="00D1340A">
              <w:rPr>
                <w:rFonts w:cs="Arial"/>
                <w:szCs w:val="20"/>
              </w:rPr>
              <w:t>yndrome</w:t>
            </w:r>
            <w:r w:rsidR="002700C6">
              <w:rPr>
                <w:rFonts w:cs="Arial"/>
                <w:szCs w:val="20"/>
              </w:rPr>
              <w:t xml:space="preserve"> and </w:t>
            </w:r>
            <w:r w:rsidR="00C9231C">
              <w:rPr>
                <w:rFonts w:cs="Arial"/>
                <w:szCs w:val="20"/>
              </w:rPr>
              <w:t xml:space="preserve">who had </w:t>
            </w:r>
            <w:r w:rsidR="002700C6">
              <w:rPr>
                <w:rFonts w:cs="Arial"/>
                <w:szCs w:val="20"/>
              </w:rPr>
              <w:t xml:space="preserve">a BMI assessment in the 15 </w:t>
            </w:r>
            <w:r w:rsidR="00E26472">
              <w:rPr>
                <w:rFonts w:cs="Arial"/>
                <w:szCs w:val="20"/>
              </w:rPr>
              <w:t xml:space="preserve">months </w:t>
            </w:r>
            <w:r w:rsidR="003922B3">
              <w:rPr>
                <w:rFonts w:cs="Arial"/>
                <w:szCs w:val="20"/>
              </w:rPr>
              <w:t>up to and including</w:t>
            </w:r>
            <w:r w:rsidR="00E26472">
              <w:rPr>
                <w:rFonts w:cs="Arial"/>
                <w:szCs w:val="20"/>
              </w:rPr>
              <w:t xml:space="preserve"> the reporting period end date. </w:t>
            </w:r>
            <w:sdt>
              <w:sdtPr>
                <w:rPr>
                  <w:rFonts w:cs="Arial"/>
                  <w:szCs w:val="20"/>
                </w:rPr>
                <w:alias w:val="Action"/>
                <w:tag w:val="Action"/>
                <w:id w:val="6753107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E26472">
                  <w:rPr>
                    <w:rFonts w:cs="Arial"/>
                    <w:szCs w:val="20"/>
                  </w:rPr>
                  <w:t>Reject the remaining patients.</w:t>
                </w:r>
              </w:sdtContent>
            </w:sdt>
          </w:p>
        </w:tc>
      </w:tr>
      <w:tr w:rsidR="002D09FF" w:rsidRPr="000C07C2" w14:paraId="125FE288" w14:textId="77777777" w:rsidTr="00EE6C14">
        <w:trPr>
          <w:trHeight w:val="28"/>
        </w:trPr>
        <w:tc>
          <w:tcPr>
            <w:tcW w:w="14142" w:type="dxa"/>
            <w:gridSpan w:val="5"/>
            <w:tcMar>
              <w:top w:w="57" w:type="dxa"/>
              <w:bottom w:w="57" w:type="dxa"/>
            </w:tcMar>
            <w:vAlign w:val="center"/>
          </w:tcPr>
          <w:p w14:paraId="03D4B63D" w14:textId="77777777" w:rsidR="002D09FF" w:rsidRPr="002B4844" w:rsidRDefault="002D09FF" w:rsidP="00EE6C14">
            <w:pPr>
              <w:rPr>
                <w:rFonts w:cs="Arial"/>
                <w:i/>
                <w:color w:val="000000"/>
                <w:szCs w:val="20"/>
              </w:rPr>
            </w:pPr>
            <w:r w:rsidRPr="002B4844">
              <w:rPr>
                <w:rFonts w:cs="Arial"/>
                <w:i/>
                <w:color w:val="000000"/>
                <w:szCs w:val="20"/>
              </w:rPr>
              <w:t>End of rules</w:t>
            </w:r>
          </w:p>
        </w:tc>
      </w:tr>
    </w:tbl>
    <w:p w14:paraId="038240DE" w14:textId="77777777" w:rsidR="002D09FF" w:rsidRDefault="002D09FF" w:rsidP="002D09FF">
      <w:pPr>
        <w:pStyle w:val="CommentText"/>
        <w:rPr>
          <w:rFonts w:cs="Arial"/>
        </w:rPr>
      </w:pPr>
    </w:p>
    <w:p w14:paraId="0563D3A0" w14:textId="726EB401" w:rsidR="00C9231C" w:rsidRDefault="00C9231C">
      <w:pPr>
        <w:rPr>
          <w:rFonts w:cs="Arial"/>
          <w:szCs w:val="20"/>
        </w:rPr>
      </w:pPr>
      <w:r>
        <w:rPr>
          <w:rFonts w:cs="Arial"/>
          <w:szCs w:val="20"/>
        </w:rPr>
        <w:br w:type="page"/>
      </w:r>
    </w:p>
    <w:tbl>
      <w:tblPr>
        <w:tblStyle w:val="TableGrid"/>
        <w:tblW w:w="14992" w:type="dxa"/>
        <w:tblLook w:val="04A0" w:firstRow="1" w:lastRow="0" w:firstColumn="1" w:lastColumn="0" w:noHBand="0" w:noVBand="1"/>
      </w:tblPr>
      <w:tblGrid>
        <w:gridCol w:w="1668"/>
        <w:gridCol w:w="9780"/>
        <w:gridCol w:w="2694"/>
        <w:gridCol w:w="850"/>
      </w:tblGrid>
      <w:tr w:rsidR="00486B32" w14:paraId="702E8FD4" w14:textId="77777777" w:rsidTr="00EE6C14">
        <w:trPr>
          <w:trHeight w:val="227"/>
        </w:trPr>
        <w:tc>
          <w:tcPr>
            <w:tcW w:w="1668" w:type="dxa"/>
            <w:shd w:val="clear" w:color="auto" w:fill="005EB8"/>
            <w:tcMar>
              <w:top w:w="57" w:type="dxa"/>
              <w:bottom w:w="57" w:type="dxa"/>
            </w:tcMar>
            <w:vAlign w:val="center"/>
          </w:tcPr>
          <w:p w14:paraId="38703C89" w14:textId="77777777" w:rsidR="00486B32" w:rsidRPr="00F513D1" w:rsidRDefault="00486B32" w:rsidP="00EE6C14">
            <w:pPr>
              <w:rPr>
                <w:rFonts w:cs="Arial"/>
                <w:b/>
                <w:color w:val="FAFCFC" w:themeColor="background1"/>
              </w:rPr>
            </w:pPr>
            <w:r w:rsidRPr="00F513D1">
              <w:rPr>
                <w:rFonts w:cs="Arial"/>
                <w:b/>
                <w:color w:val="FAFCFC" w:themeColor="background1"/>
              </w:rPr>
              <w:lastRenderedPageBreak/>
              <w:t>Indicator ID</w:t>
            </w:r>
          </w:p>
        </w:tc>
        <w:tc>
          <w:tcPr>
            <w:tcW w:w="9780" w:type="dxa"/>
            <w:shd w:val="clear" w:color="auto" w:fill="005EB8"/>
            <w:tcMar>
              <w:top w:w="57" w:type="dxa"/>
              <w:bottom w:w="57" w:type="dxa"/>
            </w:tcMar>
            <w:vAlign w:val="center"/>
          </w:tcPr>
          <w:p w14:paraId="44CF27C4" w14:textId="77777777" w:rsidR="00486B32" w:rsidRPr="002F3AEE" w:rsidRDefault="00486B32" w:rsidP="00EE6C14">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A35556E" w14:textId="77777777" w:rsidR="00486B32" w:rsidRPr="00ED4206" w:rsidRDefault="00486B32" w:rsidP="00EE6C1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B1B44E3" w14:textId="77777777" w:rsidR="00486B32" w:rsidRPr="00ED4206" w:rsidRDefault="00486B32" w:rsidP="00EE6C14">
            <w:pPr>
              <w:pStyle w:val="CommentText"/>
              <w:rPr>
                <w:rFonts w:cs="Arial"/>
                <w:color w:val="FAFCFC" w:themeColor="background1"/>
              </w:rPr>
            </w:pPr>
            <w:r w:rsidRPr="00E82F09">
              <w:rPr>
                <w:rFonts w:cs="Arial"/>
                <w:color w:val="FAFCFC" w:themeColor="background1"/>
                <w:sz w:val="8"/>
                <w:szCs w:val="6"/>
              </w:rPr>
              <w:t>SDS use only: Version</w:t>
            </w:r>
          </w:p>
        </w:tc>
      </w:tr>
      <w:bookmarkStart w:id="605" w:name="_Toc511996732"/>
      <w:tr w:rsidR="00486B32" w14:paraId="590C5F81" w14:textId="77777777" w:rsidTr="00EE6C14">
        <w:trPr>
          <w:trHeight w:val="454"/>
        </w:trPr>
        <w:tc>
          <w:tcPr>
            <w:tcW w:w="1668" w:type="dxa"/>
            <w:tcMar>
              <w:top w:w="57" w:type="dxa"/>
              <w:bottom w:w="57" w:type="dxa"/>
            </w:tcMar>
            <w:vAlign w:val="center"/>
          </w:tcPr>
          <w:p w14:paraId="4550B047" w14:textId="786A6B26" w:rsidR="00486B32" w:rsidRDefault="00E73121" w:rsidP="00EE6C14">
            <w:pPr>
              <w:pStyle w:val="Heading3"/>
              <w:rPr>
                <w:rFonts w:cs="Arial"/>
              </w:rPr>
            </w:pPr>
            <w:sdt>
              <w:sdtPr>
                <w:rPr>
                  <w:sz w:val="20"/>
                </w:rPr>
                <w:alias w:val="Category"/>
                <w:tag w:val=""/>
                <w:id w:val="-1204250634"/>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486B32">
              <w:rPr>
                <w:sz w:val="20"/>
              </w:rPr>
              <w:t>B</w:t>
            </w:r>
            <w:r w:rsidR="00486B32" w:rsidRPr="001875B5">
              <w:rPr>
                <w:sz w:val="20"/>
              </w:rPr>
              <w:t>00</w:t>
            </w:r>
            <w:r w:rsidR="00486B32">
              <w:rPr>
                <w:sz w:val="20"/>
              </w:rPr>
              <w:t>8</w:t>
            </w:r>
            <w:bookmarkEnd w:id="605"/>
          </w:p>
        </w:tc>
        <w:tc>
          <w:tcPr>
            <w:tcW w:w="9780" w:type="dxa"/>
            <w:tcMar>
              <w:top w:w="57" w:type="dxa"/>
              <w:bottom w:w="57" w:type="dxa"/>
            </w:tcMar>
            <w:vAlign w:val="center"/>
          </w:tcPr>
          <w:p w14:paraId="43875BCD" w14:textId="3D12B5CC" w:rsidR="00486B32" w:rsidRPr="00524919" w:rsidRDefault="00C6514F" w:rsidP="00EE6C14">
            <w:pPr>
              <w:rPr>
                <w:rFonts w:cs="Arial"/>
              </w:rPr>
            </w:pPr>
            <w:r w:rsidRPr="00C6514F">
              <w:rPr>
                <w:lang w:eastAsia="en-GB"/>
              </w:rPr>
              <w:t xml:space="preserve">Number of patients </w:t>
            </w:r>
            <w:r w:rsidR="00A94250">
              <w:rPr>
                <w:lang w:eastAsia="en-GB"/>
              </w:rPr>
              <w:t xml:space="preserve">in the control cohort </w:t>
            </w:r>
            <w:r w:rsidRPr="00C6514F">
              <w:rPr>
                <w:lang w:eastAsia="en-GB"/>
              </w:rPr>
              <w:t xml:space="preserve">who had a BMI assessment in the 15 months </w:t>
            </w:r>
            <w:r w:rsidR="002441C5">
              <w:rPr>
                <w:lang w:eastAsia="en-GB"/>
              </w:rPr>
              <w:t xml:space="preserve">up </w:t>
            </w:r>
            <w:r w:rsidRPr="00C6514F">
              <w:rPr>
                <w:lang w:eastAsia="en-GB"/>
              </w:rPr>
              <w:t>to</w:t>
            </w:r>
            <w:r w:rsidR="002441C5">
              <w:rPr>
                <w:lang w:eastAsia="en-GB"/>
              </w:rPr>
              <w:t xml:space="preserve"> and including</w:t>
            </w:r>
            <w:r w:rsidRPr="00C6514F">
              <w:rPr>
                <w:lang w:eastAsia="en-GB"/>
              </w:rPr>
              <w:t xml:space="preserve"> </w:t>
            </w:r>
            <w:r w:rsidR="005C1FEB">
              <w:rPr>
                <w:lang w:eastAsia="en-GB"/>
              </w:rPr>
              <w:t>the end of the reporting period</w:t>
            </w:r>
            <w:r w:rsidRPr="00C6514F">
              <w:rPr>
                <w:lang w:eastAsia="en-GB"/>
              </w:rPr>
              <w:t>.</w:t>
            </w:r>
          </w:p>
        </w:tc>
        <w:tc>
          <w:tcPr>
            <w:tcW w:w="2694" w:type="dxa"/>
            <w:tcBorders>
              <w:right w:val="single" w:sz="4" w:space="0" w:color="auto"/>
            </w:tcBorders>
            <w:tcMar>
              <w:top w:w="57" w:type="dxa"/>
              <w:bottom w:w="57" w:type="dxa"/>
            </w:tcMar>
            <w:vAlign w:val="center"/>
          </w:tcPr>
          <w:p w14:paraId="3AD9904E" w14:textId="70EE009B" w:rsidR="00486B32" w:rsidRPr="00203A98" w:rsidRDefault="00E73121" w:rsidP="00EE6C14">
            <w:pPr>
              <w:rPr>
                <w:rStyle w:val="Hyperlink"/>
              </w:rPr>
            </w:pPr>
            <w:hyperlink w:anchor="_LDOB003B" w:history="1">
              <w:r w:rsidR="00486B32" w:rsidRPr="00486B32">
                <w:rPr>
                  <w:rStyle w:val="Hyperlink"/>
                </w:rPr>
                <w:t>LDOB003B</w:t>
              </w:r>
            </w:hyperlink>
          </w:p>
        </w:tc>
        <w:tc>
          <w:tcPr>
            <w:tcW w:w="850" w:type="dxa"/>
            <w:tcBorders>
              <w:top w:val="nil"/>
              <w:left w:val="single" w:sz="4" w:space="0" w:color="auto"/>
              <w:bottom w:val="nil"/>
              <w:right w:val="nil"/>
            </w:tcBorders>
            <w:shd w:val="clear" w:color="auto" w:fill="auto"/>
          </w:tcPr>
          <w:p w14:paraId="4781C917" w14:textId="77777777" w:rsidR="00486B32" w:rsidRPr="00E916F3" w:rsidRDefault="00486B32" w:rsidP="00EE6C14">
            <w:pPr>
              <w:rPr>
                <w:color w:val="FAFCFC" w:themeColor="background1"/>
              </w:rPr>
            </w:pPr>
            <w:r w:rsidRPr="00E916F3">
              <w:rPr>
                <w:color w:val="FAFCFC" w:themeColor="background1"/>
                <w:szCs w:val="6"/>
              </w:rPr>
              <w:t>100</w:t>
            </w:r>
          </w:p>
        </w:tc>
      </w:tr>
    </w:tbl>
    <w:p w14:paraId="4AB8C422" w14:textId="77777777" w:rsidR="00486B32" w:rsidRDefault="00486B32" w:rsidP="00486B32">
      <w:pPr>
        <w:pStyle w:val="CommentText"/>
        <w:rPr>
          <w:rFonts w:cs="Arial"/>
        </w:rPr>
      </w:pPr>
    </w:p>
    <w:sdt>
      <w:sdtPr>
        <w:rPr>
          <w:rFonts w:cs="Arial"/>
          <w:sz w:val="24"/>
          <w:szCs w:val="24"/>
        </w:rPr>
        <w:alias w:val="Choose indicator type"/>
        <w:tag w:val="Choose indicator type"/>
        <w:id w:val="613409176"/>
        <w:placeholder>
          <w:docPart w:val="97528C09F1864C4FA3813226C118F3A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2D493840" w14:textId="58E3A30F" w:rsidR="00486B32" w:rsidRPr="0067467E" w:rsidRDefault="00486B32" w:rsidP="00486B32">
          <w:pPr>
            <w:pStyle w:val="CommentText"/>
            <w:rPr>
              <w:rFonts w:cs="Arial"/>
              <w:sz w:val="24"/>
              <w:szCs w:val="24"/>
            </w:rPr>
          </w:pPr>
          <w:r>
            <w:rPr>
              <w:rFonts w:cs="Arial"/>
              <w:sz w:val="24"/>
              <w:szCs w:val="24"/>
            </w:rPr>
            <w:t xml:space="preserve">This indicator produces a single output in the form of a count. </w:t>
          </w:r>
        </w:p>
      </w:sdtContent>
    </w:sdt>
    <w:p w14:paraId="6CFFB84D" w14:textId="6E5C04F4" w:rsidR="00486B32" w:rsidRDefault="00486B32" w:rsidP="00486B32">
      <w:pPr>
        <w:pStyle w:val="CommentText"/>
        <w:rPr>
          <w:rFonts w:cs="Arial"/>
        </w:rPr>
      </w:pPr>
    </w:p>
    <w:p w14:paraId="653DECC4" w14:textId="65D4B5AD" w:rsidR="00147F55" w:rsidRPr="00147F55" w:rsidRDefault="004A673D" w:rsidP="00147F55">
      <w:pPr>
        <w:rPr>
          <w:rFonts w:cs="Arial"/>
          <w:sz w:val="24"/>
        </w:rPr>
      </w:pPr>
      <w:r>
        <w:rPr>
          <w:rFonts w:cs="Arial"/>
          <w:sz w:val="24"/>
        </w:rPr>
        <w:t xml:space="preserve">The age and gender breakdown required for this </w:t>
      </w:r>
      <w:r w:rsidR="00147F55" w:rsidRPr="00147F55">
        <w:rPr>
          <w:rFonts w:cs="Arial"/>
          <w:sz w:val="24"/>
        </w:rPr>
        <w:t xml:space="preserve">indicator is </w:t>
      </w:r>
      <w:hyperlink w:anchor="DPO01" w:history="1">
        <w:r w:rsidR="00147F55" w:rsidRPr="00147F55">
          <w:rPr>
            <w:rStyle w:val="Hyperlink"/>
            <w:rFonts w:cs="Arial"/>
            <w:sz w:val="24"/>
          </w:rPr>
          <w:t>DPO01</w:t>
        </w:r>
      </w:hyperlink>
    </w:p>
    <w:p w14:paraId="5B36ED64" w14:textId="77777777" w:rsidR="00147F55" w:rsidRDefault="00147F55" w:rsidP="00486B32">
      <w:pPr>
        <w:pStyle w:val="CommentText"/>
        <w:rPr>
          <w:rFonts w:cs="Arial"/>
        </w:rPr>
      </w:pPr>
    </w:p>
    <w:p w14:paraId="2CEF2B47" w14:textId="77777777" w:rsidR="00147F55" w:rsidRPr="00517260" w:rsidRDefault="00147F55" w:rsidP="00486B32">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86B32" w:rsidRPr="000C07C2" w14:paraId="4C3CE7A1" w14:textId="77777777" w:rsidTr="00EE6C14">
        <w:trPr>
          <w:trHeight w:val="454"/>
        </w:trPr>
        <w:tc>
          <w:tcPr>
            <w:tcW w:w="972" w:type="dxa"/>
            <w:shd w:val="clear" w:color="auto" w:fill="424D58"/>
            <w:tcMar>
              <w:top w:w="57" w:type="dxa"/>
              <w:bottom w:w="57" w:type="dxa"/>
            </w:tcMar>
            <w:vAlign w:val="center"/>
          </w:tcPr>
          <w:p w14:paraId="294E65FF"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FABC393" w14:textId="77777777" w:rsidR="00486B32" w:rsidRPr="005446CB" w:rsidRDefault="00486B32" w:rsidP="00EE6C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B7AB35F"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D401C99"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F9618A9" w14:textId="77777777" w:rsidR="00486B32" w:rsidRPr="005446CB" w:rsidRDefault="00486B32" w:rsidP="00EE6C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700C6" w:rsidRPr="000C07C2" w14:paraId="54299233" w14:textId="77777777" w:rsidTr="00EE6C14">
        <w:trPr>
          <w:trHeight w:val="454"/>
        </w:trPr>
        <w:tc>
          <w:tcPr>
            <w:tcW w:w="972" w:type="dxa"/>
            <w:tcMar>
              <w:top w:w="57" w:type="dxa"/>
              <w:bottom w:w="57" w:type="dxa"/>
            </w:tcMar>
            <w:vAlign w:val="center"/>
          </w:tcPr>
          <w:p w14:paraId="578EFC54" w14:textId="77777777" w:rsidR="002700C6" w:rsidRPr="000C07C2" w:rsidRDefault="002700C6" w:rsidP="002700C6">
            <w:pPr>
              <w:numPr>
                <w:ilvl w:val="0"/>
                <w:numId w:val="20"/>
              </w:numPr>
              <w:jc w:val="center"/>
              <w:rPr>
                <w:rFonts w:cs="Arial"/>
                <w:szCs w:val="20"/>
              </w:rPr>
            </w:pPr>
          </w:p>
        </w:tc>
        <w:tc>
          <w:tcPr>
            <w:tcW w:w="4806" w:type="dxa"/>
            <w:tcMar>
              <w:top w:w="57" w:type="dxa"/>
              <w:bottom w:w="57" w:type="dxa"/>
            </w:tcMar>
            <w:vAlign w:val="center"/>
          </w:tcPr>
          <w:p w14:paraId="2373117D" w14:textId="6AB6D7CD" w:rsidR="002700C6" w:rsidRDefault="002700C6" w:rsidP="002700C6">
            <w:r>
              <w:t xml:space="preserve">If </w:t>
            </w:r>
            <w:hyperlink w:anchor="_BMI_DAT" w:history="1">
              <w:r w:rsidRPr="002D09FF">
                <w:rPr>
                  <w:rStyle w:val="Hyperlink"/>
                </w:rPr>
                <w:t>BMI_DAT</w:t>
              </w:r>
            </w:hyperlink>
            <w:r>
              <w:t xml:space="preserve"> </w:t>
            </w:r>
            <w:r w:rsidRPr="00633832">
              <w:rPr>
                <w:rFonts w:cs="Arial"/>
                <w:szCs w:val="20"/>
                <w:lang w:eastAsia="en-GB"/>
              </w:rPr>
              <w:t>≠</w:t>
            </w:r>
            <w:r>
              <w:t xml:space="preserve"> </w:t>
            </w:r>
            <w:r w:rsidR="003E125D">
              <w:t>Null</w:t>
            </w:r>
          </w:p>
          <w:p w14:paraId="10729C44" w14:textId="77777777" w:rsidR="002700C6" w:rsidRDefault="002700C6" w:rsidP="002700C6">
            <w:r>
              <w:t>OR</w:t>
            </w:r>
          </w:p>
          <w:p w14:paraId="17E1847E" w14:textId="140EBC3C" w:rsidR="002700C6" w:rsidRDefault="002700C6" w:rsidP="002700C6">
            <w:r>
              <w:t xml:space="preserve">If </w:t>
            </w:r>
            <w:hyperlink w:anchor="_BMIUNDER_DAT" w:history="1">
              <w:r w:rsidRPr="00486B32">
                <w:rPr>
                  <w:rStyle w:val="Hyperlink"/>
                </w:rPr>
                <w:t>BMIUNDER_DAT</w:t>
              </w:r>
            </w:hyperlink>
            <w:r>
              <w:t xml:space="preserve"> </w:t>
            </w:r>
            <w:r w:rsidRPr="00633832">
              <w:rPr>
                <w:rFonts w:cs="Arial"/>
                <w:szCs w:val="20"/>
                <w:lang w:eastAsia="en-GB"/>
              </w:rPr>
              <w:t>≠</w:t>
            </w:r>
            <w:r>
              <w:t xml:space="preserve"> </w:t>
            </w:r>
            <w:r w:rsidR="003E125D">
              <w:t>Null</w:t>
            </w:r>
          </w:p>
          <w:p w14:paraId="41A49A8F" w14:textId="77777777" w:rsidR="002700C6" w:rsidRDefault="002700C6" w:rsidP="002700C6">
            <w:r>
              <w:t>OR</w:t>
            </w:r>
          </w:p>
          <w:p w14:paraId="62CA300C" w14:textId="1065438B" w:rsidR="002700C6" w:rsidRDefault="002700C6" w:rsidP="002700C6">
            <w:r>
              <w:t xml:space="preserve">If </w:t>
            </w:r>
            <w:hyperlink w:anchor="_BMIHEALTHY_DAT" w:history="1">
              <w:r w:rsidRPr="002D09FF">
                <w:rPr>
                  <w:rStyle w:val="Hyperlink"/>
                </w:rPr>
                <w:t>BMIHEALTHY_DAT</w:t>
              </w:r>
            </w:hyperlink>
            <w:r>
              <w:t xml:space="preserve"> </w:t>
            </w:r>
            <w:r w:rsidRPr="00633832">
              <w:rPr>
                <w:rFonts w:cs="Arial"/>
                <w:szCs w:val="20"/>
                <w:lang w:eastAsia="en-GB"/>
              </w:rPr>
              <w:t>≠</w:t>
            </w:r>
            <w:r>
              <w:t xml:space="preserve"> </w:t>
            </w:r>
            <w:r w:rsidR="003E125D">
              <w:t>Null</w:t>
            </w:r>
          </w:p>
          <w:p w14:paraId="01A21CDF" w14:textId="77777777" w:rsidR="002700C6" w:rsidRDefault="002700C6" w:rsidP="002700C6">
            <w:r>
              <w:t>OR</w:t>
            </w:r>
          </w:p>
          <w:p w14:paraId="433A48B0" w14:textId="0EDBAE36" w:rsidR="002700C6" w:rsidRDefault="002700C6" w:rsidP="002700C6">
            <w:r>
              <w:t xml:space="preserve">If </w:t>
            </w:r>
            <w:hyperlink w:anchor="_BMIOVER_DAT" w:history="1">
              <w:r w:rsidRPr="002D09FF">
                <w:rPr>
                  <w:rStyle w:val="Hyperlink"/>
                </w:rPr>
                <w:t>BMIOVER_DAT</w:t>
              </w:r>
            </w:hyperlink>
            <w:r>
              <w:t xml:space="preserve"> </w:t>
            </w:r>
            <w:r w:rsidRPr="00633832">
              <w:rPr>
                <w:rFonts w:cs="Arial"/>
                <w:szCs w:val="20"/>
                <w:lang w:eastAsia="en-GB"/>
              </w:rPr>
              <w:t>≠</w:t>
            </w:r>
            <w:r>
              <w:t xml:space="preserve"> </w:t>
            </w:r>
            <w:r w:rsidR="003E125D">
              <w:t>Null</w:t>
            </w:r>
          </w:p>
          <w:p w14:paraId="2E037230" w14:textId="77777777" w:rsidR="002700C6" w:rsidRDefault="002700C6" w:rsidP="002700C6">
            <w:r>
              <w:t>OR</w:t>
            </w:r>
          </w:p>
          <w:p w14:paraId="5540701B" w14:textId="33E864EF" w:rsidR="002700C6" w:rsidRPr="000C07C2" w:rsidRDefault="002700C6" w:rsidP="002700C6">
            <w:pPr>
              <w:rPr>
                <w:rFonts w:cs="Arial"/>
                <w:szCs w:val="20"/>
                <w:lang w:eastAsia="en-GB"/>
              </w:rPr>
            </w:pPr>
            <w:r>
              <w:t xml:space="preserve">If </w:t>
            </w:r>
            <w:hyperlink w:anchor="_BMIOBESE_DAT" w:history="1">
              <w:r w:rsidRPr="002D09FF">
                <w:rPr>
                  <w:rStyle w:val="Hyperlink"/>
                </w:rPr>
                <w:t>BMIOBESE_DAT</w:t>
              </w:r>
            </w:hyperlink>
            <w:r>
              <w:t xml:space="preserve"> </w:t>
            </w:r>
            <w:r w:rsidRPr="00633832">
              <w:rPr>
                <w:rFonts w:cs="Arial"/>
                <w:szCs w:val="20"/>
                <w:lang w:eastAsia="en-GB"/>
              </w:rPr>
              <w:t>≠</w:t>
            </w:r>
            <w:r>
              <w:t xml:space="preserve"> </w:t>
            </w:r>
            <w:r w:rsidR="003E125D">
              <w:t>Null</w:t>
            </w:r>
          </w:p>
        </w:tc>
        <w:sdt>
          <w:sdtPr>
            <w:rPr>
              <w:rFonts w:cs="Arial"/>
              <w:szCs w:val="20"/>
            </w:rPr>
            <w:alias w:val="Action"/>
            <w:tag w:val="Action"/>
            <w:id w:val="-20409896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4199F64" w14:textId="11897DF0" w:rsidR="002700C6" w:rsidRPr="000C07C2" w:rsidRDefault="002700C6" w:rsidP="002700C6">
                <w:pPr>
                  <w:jc w:val="center"/>
                  <w:rPr>
                    <w:rFonts w:cs="Arial"/>
                    <w:szCs w:val="20"/>
                  </w:rPr>
                </w:pPr>
                <w:r>
                  <w:rPr>
                    <w:rFonts w:cs="Arial"/>
                    <w:szCs w:val="20"/>
                  </w:rPr>
                  <w:t>Select</w:t>
                </w:r>
              </w:p>
            </w:tc>
          </w:sdtContent>
        </w:sdt>
        <w:sdt>
          <w:sdtPr>
            <w:rPr>
              <w:rFonts w:cs="Arial"/>
              <w:szCs w:val="20"/>
            </w:rPr>
            <w:alias w:val="Action"/>
            <w:tag w:val="Action"/>
            <w:id w:val="-173993498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604822B" w14:textId="01255801" w:rsidR="002700C6" w:rsidRPr="000C07C2" w:rsidRDefault="002700C6" w:rsidP="002700C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6025FFE" w14:textId="46F83CCF" w:rsidR="002700C6" w:rsidRPr="000C07C2" w:rsidRDefault="00E73121" w:rsidP="002700C6">
            <w:pPr>
              <w:rPr>
                <w:rFonts w:cs="Arial"/>
                <w:color w:val="000000"/>
                <w:szCs w:val="20"/>
              </w:rPr>
            </w:pPr>
            <w:sdt>
              <w:sdtPr>
                <w:rPr>
                  <w:rFonts w:cs="Arial"/>
                  <w:szCs w:val="20"/>
                </w:rPr>
                <w:alias w:val="Action"/>
                <w:tag w:val="Action"/>
                <w:id w:val="-1026792885"/>
                <w:comboBox>
                  <w:listItem w:value="Choose an item."/>
                  <w:listItem w:displayText="Select" w:value="Select"/>
                  <w:listItem w:displayText="Reject" w:value="Reject"/>
                  <w:listItem w:displayText="Pass to the next rule all" w:value="Pass to the next rule all"/>
                </w:comboBox>
              </w:sdtPr>
              <w:sdtContent>
                <w:r w:rsidR="00C9231C">
                  <w:rPr>
                    <w:rFonts w:cs="Arial"/>
                    <w:szCs w:val="20"/>
                  </w:rPr>
                  <w:t>Select</w:t>
                </w:r>
              </w:sdtContent>
            </w:sdt>
            <w:r w:rsidR="00C9231C">
              <w:rPr>
                <w:rFonts w:cs="Arial"/>
                <w:szCs w:val="20"/>
              </w:rPr>
              <w:t xml:space="preserve"> patients from the specified population who had a BMI assessment in the 15 months up to and including the reporting period end date. </w:t>
            </w:r>
            <w:sdt>
              <w:sdtPr>
                <w:rPr>
                  <w:rFonts w:cs="Arial"/>
                  <w:szCs w:val="20"/>
                </w:rPr>
                <w:alias w:val="Action"/>
                <w:tag w:val="Action"/>
                <w:id w:val="91012381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9231C">
                  <w:rPr>
                    <w:rFonts w:cs="Arial"/>
                    <w:szCs w:val="20"/>
                  </w:rPr>
                  <w:t>Pass all remaining patients to the next rule.</w:t>
                </w:r>
              </w:sdtContent>
            </w:sdt>
          </w:p>
        </w:tc>
      </w:tr>
      <w:tr w:rsidR="002700C6" w:rsidRPr="000C07C2" w14:paraId="73FD8B6E" w14:textId="77777777" w:rsidTr="00EE6C14">
        <w:trPr>
          <w:trHeight w:val="454"/>
        </w:trPr>
        <w:tc>
          <w:tcPr>
            <w:tcW w:w="972" w:type="dxa"/>
            <w:tcMar>
              <w:top w:w="57" w:type="dxa"/>
              <w:bottom w:w="57" w:type="dxa"/>
            </w:tcMar>
            <w:vAlign w:val="center"/>
          </w:tcPr>
          <w:p w14:paraId="59DAA357" w14:textId="77777777" w:rsidR="002700C6" w:rsidRPr="000C07C2" w:rsidRDefault="002700C6" w:rsidP="002700C6">
            <w:pPr>
              <w:numPr>
                <w:ilvl w:val="0"/>
                <w:numId w:val="20"/>
              </w:numPr>
              <w:jc w:val="center"/>
              <w:rPr>
                <w:rFonts w:cs="Arial"/>
                <w:szCs w:val="20"/>
              </w:rPr>
            </w:pPr>
          </w:p>
        </w:tc>
        <w:tc>
          <w:tcPr>
            <w:tcW w:w="4806" w:type="dxa"/>
            <w:tcMar>
              <w:top w:w="57" w:type="dxa"/>
              <w:bottom w:w="57" w:type="dxa"/>
            </w:tcMar>
            <w:vAlign w:val="center"/>
          </w:tcPr>
          <w:p w14:paraId="33B92144" w14:textId="240CF4EC" w:rsidR="002700C6" w:rsidRDefault="002700C6" w:rsidP="002700C6">
            <w:r>
              <w:t xml:space="preserve">If </w:t>
            </w:r>
            <w:hyperlink w:anchor="_DS_DAT" w:history="1">
              <w:r>
                <w:rPr>
                  <w:rStyle w:val="Hyperlink"/>
                </w:rPr>
                <w:t>DS_DAT</w:t>
              </w:r>
            </w:hyperlink>
            <w:r>
              <w:t xml:space="preserve"> </w:t>
            </w:r>
            <w:r w:rsidRPr="00633832">
              <w:rPr>
                <w:rFonts w:cs="Arial"/>
                <w:szCs w:val="20"/>
                <w:lang w:eastAsia="en-GB"/>
              </w:rPr>
              <w:t>≠</w:t>
            </w:r>
            <w:r>
              <w:t xml:space="preserve"> </w:t>
            </w:r>
            <w:r w:rsidR="003E125D">
              <w:t>Null</w:t>
            </w:r>
          </w:p>
          <w:p w14:paraId="603DED51" w14:textId="77777777" w:rsidR="002700C6" w:rsidRDefault="002700C6" w:rsidP="002700C6">
            <w:r>
              <w:t>AND</w:t>
            </w:r>
          </w:p>
          <w:p w14:paraId="42C61E6F" w14:textId="0D7F6F52" w:rsidR="002700C6" w:rsidRDefault="002700C6" w:rsidP="002700C6">
            <w:pPr>
              <w:rPr>
                <w:rFonts w:cs="Arial"/>
                <w:szCs w:val="20"/>
                <w:lang w:eastAsia="en-GB"/>
              </w:rPr>
            </w:pPr>
            <w:r>
              <w:t xml:space="preserve">If </w:t>
            </w:r>
            <w:hyperlink w:anchor="_BMIDOWNS_DAT" w:history="1">
              <w:r>
                <w:rPr>
                  <w:rStyle w:val="Hyperlink"/>
                </w:rPr>
                <w:t>BMIDOWNS_DAT</w:t>
              </w:r>
            </w:hyperlink>
            <w:r>
              <w:t xml:space="preserve"> </w:t>
            </w:r>
            <w:r w:rsidRPr="00633832">
              <w:rPr>
                <w:rFonts w:cs="Arial"/>
                <w:szCs w:val="20"/>
                <w:lang w:eastAsia="en-GB"/>
              </w:rPr>
              <w:t>≠</w:t>
            </w:r>
            <w:r>
              <w:t xml:space="preserve"> </w:t>
            </w:r>
            <w:r w:rsidR="003E125D">
              <w:t>Null</w:t>
            </w:r>
          </w:p>
        </w:tc>
        <w:sdt>
          <w:sdtPr>
            <w:rPr>
              <w:rFonts w:cs="Arial"/>
              <w:szCs w:val="20"/>
            </w:rPr>
            <w:alias w:val="Action"/>
            <w:tag w:val="Action"/>
            <w:id w:val="-73832863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58A5247" w14:textId="58F00DE5" w:rsidR="002700C6" w:rsidRDefault="002700C6" w:rsidP="002700C6">
                <w:pPr>
                  <w:jc w:val="center"/>
                  <w:rPr>
                    <w:rFonts w:cs="Arial"/>
                    <w:szCs w:val="20"/>
                  </w:rPr>
                </w:pPr>
                <w:r>
                  <w:rPr>
                    <w:rFonts w:cs="Arial"/>
                    <w:szCs w:val="20"/>
                  </w:rPr>
                  <w:t>Select</w:t>
                </w:r>
              </w:p>
            </w:tc>
          </w:sdtContent>
        </w:sdt>
        <w:sdt>
          <w:sdtPr>
            <w:rPr>
              <w:rFonts w:cs="Arial"/>
              <w:szCs w:val="20"/>
            </w:rPr>
            <w:alias w:val="Action"/>
            <w:tag w:val="Action"/>
            <w:id w:val="-46720631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6835258" w14:textId="64F85F7F" w:rsidR="002700C6" w:rsidRDefault="002700C6" w:rsidP="002700C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FAF107" w14:textId="4A94F6FF" w:rsidR="002700C6" w:rsidRDefault="00E73121" w:rsidP="002700C6">
            <w:pPr>
              <w:rPr>
                <w:rFonts w:cs="Arial"/>
                <w:szCs w:val="20"/>
              </w:rPr>
            </w:pPr>
            <w:sdt>
              <w:sdtPr>
                <w:rPr>
                  <w:rFonts w:cs="Arial"/>
                  <w:szCs w:val="20"/>
                </w:rPr>
                <w:alias w:val="Action"/>
                <w:tag w:val="Action"/>
                <w:id w:val="1352917528"/>
                <w:comboBox>
                  <w:listItem w:value="Choose an item."/>
                  <w:listItem w:displayText="Select" w:value="Select"/>
                  <w:listItem w:displayText="Reject" w:value="Reject"/>
                  <w:listItem w:displayText="Pass to the next rule all" w:value="Pass to the next rule all"/>
                </w:comboBox>
              </w:sdtPr>
              <w:sdtContent>
                <w:r w:rsidR="00C9231C">
                  <w:rPr>
                    <w:rFonts w:cs="Arial"/>
                    <w:szCs w:val="20"/>
                  </w:rPr>
                  <w:t>Select</w:t>
                </w:r>
              </w:sdtContent>
            </w:sdt>
            <w:r w:rsidR="00C9231C">
              <w:rPr>
                <w:rFonts w:cs="Arial"/>
                <w:szCs w:val="20"/>
              </w:rPr>
              <w:t xml:space="preserve"> patients passed to this rule who had a diagnosis of Down</w:t>
            </w:r>
            <w:r w:rsidR="00D3412D">
              <w:rPr>
                <w:rFonts w:cs="Arial"/>
                <w:szCs w:val="20"/>
              </w:rPr>
              <w:t>’</w:t>
            </w:r>
            <w:r w:rsidR="00C9231C">
              <w:rPr>
                <w:rFonts w:cs="Arial"/>
                <w:szCs w:val="20"/>
              </w:rPr>
              <w:t xml:space="preserve">s </w:t>
            </w:r>
            <w:r w:rsidR="00B12B05">
              <w:rPr>
                <w:rFonts w:cs="Arial"/>
                <w:szCs w:val="20"/>
              </w:rPr>
              <w:t>s</w:t>
            </w:r>
            <w:r w:rsidR="00D1340A">
              <w:rPr>
                <w:rFonts w:cs="Arial"/>
                <w:szCs w:val="20"/>
              </w:rPr>
              <w:t>yndrome</w:t>
            </w:r>
            <w:r w:rsidR="00C9231C">
              <w:rPr>
                <w:rFonts w:cs="Arial"/>
                <w:szCs w:val="20"/>
              </w:rPr>
              <w:t xml:space="preserve"> and who had a BMI assessment in the 15 months up to and including the reporting period end date. </w:t>
            </w:r>
            <w:sdt>
              <w:sdtPr>
                <w:rPr>
                  <w:rFonts w:cs="Arial"/>
                  <w:szCs w:val="20"/>
                </w:rPr>
                <w:alias w:val="Action"/>
                <w:tag w:val="Action"/>
                <w:id w:val="6581257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9231C">
                  <w:rPr>
                    <w:rFonts w:cs="Arial"/>
                    <w:szCs w:val="20"/>
                  </w:rPr>
                  <w:t>Reject the remaining patients.</w:t>
                </w:r>
              </w:sdtContent>
            </w:sdt>
          </w:p>
        </w:tc>
      </w:tr>
      <w:tr w:rsidR="00486B32" w:rsidRPr="000C07C2" w14:paraId="4C6C45CC" w14:textId="77777777" w:rsidTr="00EE6C14">
        <w:trPr>
          <w:trHeight w:val="28"/>
        </w:trPr>
        <w:tc>
          <w:tcPr>
            <w:tcW w:w="14142" w:type="dxa"/>
            <w:gridSpan w:val="5"/>
            <w:tcMar>
              <w:top w:w="57" w:type="dxa"/>
              <w:bottom w:w="57" w:type="dxa"/>
            </w:tcMar>
            <w:vAlign w:val="center"/>
          </w:tcPr>
          <w:p w14:paraId="60DAFEC2" w14:textId="77777777" w:rsidR="00486B32" w:rsidRPr="002B4844" w:rsidRDefault="00486B32" w:rsidP="00EE6C14">
            <w:pPr>
              <w:rPr>
                <w:rFonts w:cs="Arial"/>
                <w:i/>
                <w:color w:val="000000"/>
                <w:szCs w:val="20"/>
              </w:rPr>
            </w:pPr>
            <w:r w:rsidRPr="002B4844">
              <w:rPr>
                <w:rFonts w:cs="Arial"/>
                <w:i/>
                <w:color w:val="000000"/>
                <w:szCs w:val="20"/>
              </w:rPr>
              <w:t>End of rules</w:t>
            </w:r>
          </w:p>
        </w:tc>
      </w:tr>
    </w:tbl>
    <w:p w14:paraId="70BE7D78" w14:textId="77777777" w:rsidR="00486B32" w:rsidRDefault="00486B32" w:rsidP="00486B32">
      <w:pPr>
        <w:pStyle w:val="CommentText"/>
        <w:rPr>
          <w:rFonts w:cs="Arial"/>
        </w:rPr>
      </w:pPr>
    </w:p>
    <w:p w14:paraId="300AE7BF" w14:textId="38808CBD" w:rsidR="002D09FF" w:rsidRDefault="002D09FF" w:rsidP="00B53AF6">
      <w:pPr>
        <w:rPr>
          <w:rFonts w:cs="Arial"/>
          <w:szCs w:val="20"/>
        </w:rPr>
      </w:pPr>
      <w:r>
        <w:rPr>
          <w:rFonts w:cs="Arial"/>
          <w:szCs w:val="20"/>
        </w:rPr>
        <w:br w:type="page"/>
      </w:r>
    </w:p>
    <w:tbl>
      <w:tblPr>
        <w:tblStyle w:val="TableGrid"/>
        <w:tblW w:w="14992" w:type="dxa"/>
        <w:tblLook w:val="04A0" w:firstRow="1" w:lastRow="0" w:firstColumn="1" w:lastColumn="0" w:noHBand="0" w:noVBand="1"/>
      </w:tblPr>
      <w:tblGrid>
        <w:gridCol w:w="1668"/>
        <w:gridCol w:w="9780"/>
        <w:gridCol w:w="2694"/>
        <w:gridCol w:w="850"/>
      </w:tblGrid>
      <w:tr w:rsidR="00486B32" w14:paraId="61B2198B" w14:textId="77777777" w:rsidTr="00EE6C14">
        <w:trPr>
          <w:trHeight w:val="227"/>
        </w:trPr>
        <w:tc>
          <w:tcPr>
            <w:tcW w:w="1668" w:type="dxa"/>
            <w:shd w:val="clear" w:color="auto" w:fill="005EB8"/>
            <w:tcMar>
              <w:top w:w="57" w:type="dxa"/>
              <w:bottom w:w="57" w:type="dxa"/>
            </w:tcMar>
            <w:vAlign w:val="center"/>
          </w:tcPr>
          <w:p w14:paraId="641EA8D0" w14:textId="50B4A708" w:rsidR="00486B32" w:rsidRPr="00F513D1" w:rsidRDefault="00B53AF6" w:rsidP="00EE6C14">
            <w:pPr>
              <w:rPr>
                <w:rFonts w:cs="Arial"/>
                <w:b/>
                <w:color w:val="FAFCFC" w:themeColor="background1"/>
              </w:rPr>
            </w:pPr>
            <w:r>
              <w:rPr>
                <w:rFonts w:cs="Arial"/>
                <w:szCs w:val="20"/>
              </w:rPr>
              <w:lastRenderedPageBreak/>
              <w:br w:type="page"/>
            </w:r>
            <w:r w:rsidR="00486B32" w:rsidRPr="00F513D1">
              <w:rPr>
                <w:rFonts w:cs="Arial"/>
                <w:b/>
                <w:color w:val="FAFCFC" w:themeColor="background1"/>
              </w:rPr>
              <w:t>Indicator ID</w:t>
            </w:r>
          </w:p>
        </w:tc>
        <w:tc>
          <w:tcPr>
            <w:tcW w:w="9780" w:type="dxa"/>
            <w:shd w:val="clear" w:color="auto" w:fill="005EB8"/>
            <w:tcMar>
              <w:top w:w="57" w:type="dxa"/>
              <w:bottom w:w="57" w:type="dxa"/>
            </w:tcMar>
            <w:vAlign w:val="center"/>
          </w:tcPr>
          <w:p w14:paraId="073F2C0D" w14:textId="77777777" w:rsidR="00486B32" w:rsidRPr="002F3AEE" w:rsidRDefault="00486B32" w:rsidP="00EE6C14">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D89A533" w14:textId="77777777" w:rsidR="00486B32" w:rsidRPr="00ED4206" w:rsidRDefault="00486B32" w:rsidP="00EE6C1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4934B07" w14:textId="77777777" w:rsidR="00486B32" w:rsidRPr="00ED4206" w:rsidRDefault="00486B32" w:rsidP="00EE6C14">
            <w:pPr>
              <w:pStyle w:val="CommentText"/>
              <w:rPr>
                <w:rFonts w:cs="Arial"/>
                <w:color w:val="FAFCFC" w:themeColor="background1"/>
              </w:rPr>
            </w:pPr>
            <w:r w:rsidRPr="00E82F09">
              <w:rPr>
                <w:rFonts w:cs="Arial"/>
                <w:color w:val="FAFCFC" w:themeColor="background1"/>
                <w:sz w:val="8"/>
                <w:szCs w:val="6"/>
              </w:rPr>
              <w:t>SDS use only: Version</w:t>
            </w:r>
          </w:p>
        </w:tc>
      </w:tr>
      <w:bookmarkStart w:id="606" w:name="_Toc511996733"/>
      <w:tr w:rsidR="00486B32" w14:paraId="3E3B3D84" w14:textId="77777777" w:rsidTr="00EE6C14">
        <w:trPr>
          <w:trHeight w:val="454"/>
        </w:trPr>
        <w:tc>
          <w:tcPr>
            <w:tcW w:w="1668" w:type="dxa"/>
            <w:tcMar>
              <w:top w:w="57" w:type="dxa"/>
              <w:bottom w:w="57" w:type="dxa"/>
            </w:tcMar>
            <w:vAlign w:val="center"/>
          </w:tcPr>
          <w:p w14:paraId="088AC6B6" w14:textId="2A9E50C1" w:rsidR="00486B32" w:rsidRDefault="00E73121" w:rsidP="00EE6C14">
            <w:pPr>
              <w:pStyle w:val="Heading3"/>
              <w:rPr>
                <w:rFonts w:cs="Arial"/>
              </w:rPr>
            </w:pPr>
            <w:sdt>
              <w:sdtPr>
                <w:rPr>
                  <w:sz w:val="20"/>
                </w:rPr>
                <w:alias w:val="Category"/>
                <w:tag w:val=""/>
                <w:id w:val="-851949574"/>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486B32">
              <w:rPr>
                <w:sz w:val="20"/>
              </w:rPr>
              <w:t>B</w:t>
            </w:r>
            <w:r w:rsidR="00486B32" w:rsidRPr="001875B5">
              <w:rPr>
                <w:sz w:val="20"/>
              </w:rPr>
              <w:t>00</w:t>
            </w:r>
            <w:r w:rsidR="00486B32">
              <w:rPr>
                <w:sz w:val="20"/>
              </w:rPr>
              <w:t>9</w:t>
            </w:r>
            <w:bookmarkEnd w:id="606"/>
          </w:p>
        </w:tc>
        <w:tc>
          <w:tcPr>
            <w:tcW w:w="9780" w:type="dxa"/>
            <w:tcMar>
              <w:top w:w="57" w:type="dxa"/>
              <w:bottom w:w="57" w:type="dxa"/>
            </w:tcMar>
            <w:vAlign w:val="center"/>
          </w:tcPr>
          <w:p w14:paraId="4EF5E618" w14:textId="4C1C0BE6" w:rsidR="00486B32" w:rsidRPr="00524919" w:rsidRDefault="00C6514F" w:rsidP="00EE6C14">
            <w:pPr>
              <w:rPr>
                <w:rFonts w:cs="Arial"/>
              </w:rPr>
            </w:pPr>
            <w:r w:rsidRPr="00C6514F">
              <w:rPr>
                <w:lang w:eastAsia="en-GB"/>
              </w:rPr>
              <w:t>Number of patients recorded on their general practice’s</w:t>
            </w:r>
            <w:r w:rsidR="00A94250">
              <w:rPr>
                <w:lang w:eastAsia="en-GB"/>
              </w:rPr>
              <w:t xml:space="preserve"> QOF</w:t>
            </w:r>
            <w:r w:rsidRPr="00C6514F">
              <w:rPr>
                <w:lang w:eastAsia="en-GB"/>
              </w:rPr>
              <w:t xml:space="preserve"> </w:t>
            </w:r>
            <w:r w:rsidR="005C1FEB">
              <w:rPr>
                <w:lang w:eastAsia="en-GB"/>
              </w:rPr>
              <w:t>l</w:t>
            </w:r>
            <w:r w:rsidR="005C1FEB" w:rsidRPr="00C6514F">
              <w:rPr>
                <w:lang w:eastAsia="en-GB"/>
              </w:rPr>
              <w:t xml:space="preserve">earning </w:t>
            </w:r>
            <w:r w:rsidR="005C1FEB">
              <w:rPr>
                <w:lang w:eastAsia="en-GB"/>
              </w:rPr>
              <w:t>d</w:t>
            </w:r>
            <w:r w:rsidR="005C1FEB" w:rsidRPr="00C6514F">
              <w:rPr>
                <w:lang w:eastAsia="en-GB"/>
              </w:rPr>
              <w:t xml:space="preserve">isabilities </w:t>
            </w:r>
            <w:r w:rsidR="005C1FEB">
              <w:rPr>
                <w:lang w:eastAsia="en-GB"/>
              </w:rPr>
              <w:t>r</w:t>
            </w:r>
            <w:r w:rsidR="005C1FEB" w:rsidRPr="00C6514F">
              <w:rPr>
                <w:lang w:eastAsia="en-GB"/>
              </w:rPr>
              <w:t xml:space="preserve">egister </w:t>
            </w:r>
            <w:r w:rsidR="00E67DB7">
              <w:rPr>
                <w:lang w:eastAsia="en-GB"/>
              </w:rPr>
              <w:t>whose</w:t>
            </w:r>
            <w:r w:rsidRPr="00C6514F">
              <w:rPr>
                <w:lang w:eastAsia="en-GB"/>
              </w:rPr>
              <w:t xml:space="preserve"> most recent BMI assessment classification (or Down’s </w:t>
            </w:r>
            <w:r w:rsidR="001F64E9">
              <w:rPr>
                <w:lang w:eastAsia="en-GB"/>
              </w:rPr>
              <w:t>s</w:t>
            </w:r>
            <w:r w:rsidR="001F64E9" w:rsidRPr="00C6514F">
              <w:rPr>
                <w:lang w:eastAsia="en-GB"/>
              </w:rPr>
              <w:t xml:space="preserve">yndrome </w:t>
            </w:r>
            <w:r w:rsidRPr="00C6514F">
              <w:rPr>
                <w:lang w:eastAsia="en-GB"/>
              </w:rPr>
              <w:t>BMI centile classification), in the 15 months</w:t>
            </w:r>
            <w:r w:rsidR="002441C5">
              <w:rPr>
                <w:lang w:eastAsia="en-GB"/>
              </w:rPr>
              <w:t xml:space="preserve"> up</w:t>
            </w:r>
            <w:r w:rsidRPr="00C6514F">
              <w:rPr>
                <w:lang w:eastAsia="en-GB"/>
              </w:rPr>
              <w:t xml:space="preserve"> to</w:t>
            </w:r>
            <w:r w:rsidR="002441C5">
              <w:rPr>
                <w:lang w:eastAsia="en-GB"/>
              </w:rPr>
              <w:t xml:space="preserve"> and including</w:t>
            </w:r>
            <w:r w:rsidRPr="00C6514F">
              <w:rPr>
                <w:lang w:eastAsia="en-GB"/>
              </w:rPr>
              <w:t xml:space="preserve"> </w:t>
            </w:r>
            <w:r w:rsidR="005C1FEB">
              <w:rPr>
                <w:lang w:eastAsia="en-GB"/>
              </w:rPr>
              <w:t>the end of the reporting period</w:t>
            </w:r>
            <w:r w:rsidRPr="00C6514F">
              <w:rPr>
                <w:lang w:eastAsia="en-GB"/>
              </w:rPr>
              <w:t>, is underweight (BMI &lt;= 18.4).</w:t>
            </w:r>
          </w:p>
        </w:tc>
        <w:tc>
          <w:tcPr>
            <w:tcW w:w="2694" w:type="dxa"/>
            <w:tcBorders>
              <w:right w:val="single" w:sz="4" w:space="0" w:color="auto"/>
            </w:tcBorders>
            <w:tcMar>
              <w:top w:w="57" w:type="dxa"/>
              <w:bottom w:w="57" w:type="dxa"/>
            </w:tcMar>
            <w:vAlign w:val="center"/>
          </w:tcPr>
          <w:p w14:paraId="4A89067A" w14:textId="18C782C7" w:rsidR="00486B32" w:rsidRPr="00203A98" w:rsidRDefault="00E73121" w:rsidP="00EE6C14">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5CA5568" w14:textId="77777777" w:rsidR="00486B32" w:rsidRPr="00E916F3" w:rsidRDefault="00486B32" w:rsidP="00EE6C14">
            <w:pPr>
              <w:rPr>
                <w:color w:val="FAFCFC" w:themeColor="background1"/>
              </w:rPr>
            </w:pPr>
            <w:r w:rsidRPr="00E916F3">
              <w:rPr>
                <w:color w:val="FAFCFC" w:themeColor="background1"/>
                <w:szCs w:val="6"/>
              </w:rPr>
              <w:t>100</w:t>
            </w:r>
          </w:p>
        </w:tc>
      </w:tr>
    </w:tbl>
    <w:p w14:paraId="01B3B66A" w14:textId="77777777" w:rsidR="00486B32" w:rsidRDefault="00486B32" w:rsidP="00486B32">
      <w:pPr>
        <w:pStyle w:val="CommentText"/>
        <w:rPr>
          <w:rFonts w:cs="Arial"/>
        </w:rPr>
      </w:pPr>
    </w:p>
    <w:sdt>
      <w:sdtPr>
        <w:rPr>
          <w:rFonts w:cs="Arial"/>
          <w:sz w:val="24"/>
          <w:szCs w:val="24"/>
        </w:rPr>
        <w:alias w:val="Choose indicator type"/>
        <w:tag w:val="Choose indicator type"/>
        <w:id w:val="-1661770664"/>
        <w:placeholder>
          <w:docPart w:val="97935DED1B2D4F5E80D80F3E1F048D5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6669C298" w14:textId="111B9C68" w:rsidR="00486B32" w:rsidRDefault="00486B32" w:rsidP="00486B32">
          <w:pPr>
            <w:pStyle w:val="CommentText"/>
            <w:rPr>
              <w:rFonts w:cs="Arial"/>
              <w:sz w:val="24"/>
              <w:szCs w:val="24"/>
            </w:rPr>
          </w:pPr>
          <w:r>
            <w:rPr>
              <w:rFonts w:cs="Arial"/>
              <w:sz w:val="24"/>
              <w:szCs w:val="24"/>
            </w:rPr>
            <w:t xml:space="preserve">This indicator produces a single output in the form of a count. </w:t>
          </w:r>
        </w:p>
      </w:sdtContent>
    </w:sdt>
    <w:p w14:paraId="4FB6E2D2" w14:textId="77777777" w:rsidR="004D0C30" w:rsidRPr="0067467E" w:rsidRDefault="004D0C30" w:rsidP="00486B32">
      <w:pPr>
        <w:pStyle w:val="CommentText"/>
        <w:rPr>
          <w:rFonts w:cs="Arial"/>
          <w:sz w:val="24"/>
          <w:szCs w:val="24"/>
        </w:rPr>
      </w:pPr>
    </w:p>
    <w:p w14:paraId="348DD084" w14:textId="22C74F84" w:rsidR="004D0C30" w:rsidRPr="008E07FF" w:rsidRDefault="004A673D" w:rsidP="004D0C30">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1_–_age" w:history="1">
        <w:r w:rsidR="004D0C30">
          <w:rPr>
            <w:rStyle w:val="Hyperlink"/>
            <w:rFonts w:cs="Arial"/>
            <w:sz w:val="24"/>
          </w:rPr>
          <w:t>DPO01</w:t>
        </w:r>
      </w:hyperlink>
    </w:p>
    <w:p w14:paraId="025B2302" w14:textId="77777777" w:rsidR="00486B32" w:rsidRPr="00517260" w:rsidRDefault="00486B32" w:rsidP="00486B32">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86B32" w:rsidRPr="000C07C2" w14:paraId="308A27D0" w14:textId="77777777" w:rsidTr="00EE6C14">
        <w:trPr>
          <w:trHeight w:val="454"/>
        </w:trPr>
        <w:tc>
          <w:tcPr>
            <w:tcW w:w="972" w:type="dxa"/>
            <w:shd w:val="clear" w:color="auto" w:fill="424D58"/>
            <w:tcMar>
              <w:top w:w="57" w:type="dxa"/>
              <w:bottom w:w="57" w:type="dxa"/>
            </w:tcMar>
            <w:vAlign w:val="center"/>
          </w:tcPr>
          <w:p w14:paraId="7D5AA969"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222F5D" w14:textId="77777777" w:rsidR="00486B32" w:rsidRPr="005446CB" w:rsidRDefault="00486B32" w:rsidP="00EE6C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C7FC3E6"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8B227A"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0B66695" w14:textId="77777777" w:rsidR="00486B32" w:rsidRPr="005446CB" w:rsidRDefault="00486B32" w:rsidP="00EE6C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86B32" w:rsidRPr="000C07C2" w14:paraId="305AFC5D" w14:textId="77777777" w:rsidTr="00EE6C14">
        <w:trPr>
          <w:trHeight w:val="454"/>
        </w:trPr>
        <w:tc>
          <w:tcPr>
            <w:tcW w:w="972" w:type="dxa"/>
            <w:tcMar>
              <w:top w:w="57" w:type="dxa"/>
              <w:bottom w:w="57" w:type="dxa"/>
            </w:tcMar>
            <w:vAlign w:val="center"/>
          </w:tcPr>
          <w:p w14:paraId="3F262D8E" w14:textId="77777777" w:rsidR="00486B32" w:rsidRPr="000C07C2" w:rsidRDefault="00486B32" w:rsidP="00BD0036">
            <w:pPr>
              <w:numPr>
                <w:ilvl w:val="0"/>
                <w:numId w:val="21"/>
              </w:numPr>
              <w:jc w:val="center"/>
              <w:rPr>
                <w:rFonts w:cs="Arial"/>
                <w:szCs w:val="20"/>
              </w:rPr>
            </w:pPr>
            <w:bookmarkStart w:id="607" w:name="_Hlk508653486"/>
          </w:p>
        </w:tc>
        <w:tc>
          <w:tcPr>
            <w:tcW w:w="4806" w:type="dxa"/>
            <w:tcMar>
              <w:top w:w="57" w:type="dxa"/>
              <w:bottom w:w="57" w:type="dxa"/>
            </w:tcMar>
            <w:vAlign w:val="center"/>
          </w:tcPr>
          <w:p w14:paraId="2FD6572D" w14:textId="7E203AA3" w:rsidR="00486B32" w:rsidRDefault="00570460" w:rsidP="00486B32">
            <w:r>
              <w:t>If</w:t>
            </w:r>
            <w:r w:rsidR="00486B32">
              <w:t xml:space="preserve"> </w:t>
            </w:r>
            <w:hyperlink w:anchor="_BMI_VAL" w:history="1">
              <w:r w:rsidR="00486B32" w:rsidRPr="009F2021">
                <w:rPr>
                  <w:rStyle w:val="Hyperlink"/>
                </w:rPr>
                <w:t>BMI_VAL</w:t>
              </w:r>
            </w:hyperlink>
            <w:r w:rsidR="00486B32">
              <w:t xml:space="preserve"> &gt; 18.4</w:t>
            </w:r>
          </w:p>
          <w:p w14:paraId="4CDB1EBB" w14:textId="77777777" w:rsidR="00486B32" w:rsidRDefault="00486B32" w:rsidP="00486B32">
            <w:r>
              <w:t>AND</w:t>
            </w:r>
          </w:p>
          <w:p w14:paraId="0D36CD6B" w14:textId="1E257C11" w:rsidR="00486B32" w:rsidRDefault="00570460" w:rsidP="00486B32">
            <w:r>
              <w:t>If</w:t>
            </w:r>
            <w:r w:rsidR="00486B32">
              <w:t xml:space="preserve"> </w:t>
            </w:r>
            <w:hyperlink w:anchor="_BMI_DAT" w:history="1">
              <w:r w:rsidR="00486B32" w:rsidRPr="009F2021">
                <w:rPr>
                  <w:rStyle w:val="Hyperlink"/>
                </w:rPr>
                <w:t>BMI_DAT</w:t>
              </w:r>
            </w:hyperlink>
            <w:r w:rsidR="00486B32">
              <w:t xml:space="preserve"> &gt; </w:t>
            </w:r>
            <w:hyperlink w:anchor="_BMIDOWNS_DAT" w:history="1">
              <w:r w:rsidR="00486B32" w:rsidRPr="00486B32">
                <w:rPr>
                  <w:rStyle w:val="Hyperlink"/>
                </w:rPr>
                <w:t>BMIDOWNS_DAT</w:t>
              </w:r>
            </w:hyperlink>
          </w:p>
          <w:p w14:paraId="0A73416A" w14:textId="77777777" w:rsidR="00486B32" w:rsidRDefault="00486B32" w:rsidP="00486B32">
            <w:r>
              <w:t>AND</w:t>
            </w:r>
          </w:p>
          <w:p w14:paraId="2E8DC4E8" w14:textId="14147D04" w:rsidR="00486B32" w:rsidRPr="000C07C2" w:rsidRDefault="00570460" w:rsidP="00486B32">
            <w:pPr>
              <w:rPr>
                <w:rFonts w:cs="Arial"/>
                <w:szCs w:val="20"/>
                <w:lang w:eastAsia="en-GB"/>
              </w:rPr>
            </w:pPr>
            <w:r>
              <w:t>If</w:t>
            </w:r>
            <w:r w:rsidR="00486B32">
              <w:t xml:space="preserve"> </w:t>
            </w:r>
            <w:hyperlink w:anchor="_BMI_DAT" w:history="1">
              <w:r w:rsidR="00486B32" w:rsidRPr="009F2021">
                <w:rPr>
                  <w:rStyle w:val="Hyperlink"/>
                </w:rPr>
                <w:t>BMI_DAT</w:t>
              </w:r>
            </w:hyperlink>
            <w:r w:rsidR="00486B32">
              <w:t xml:space="preserve"> &gt; </w:t>
            </w:r>
            <w:hyperlink w:anchor="_BMIUNDER_DAT" w:history="1">
              <w:r w:rsidR="00486B32" w:rsidRPr="00486B32">
                <w:rPr>
                  <w:rStyle w:val="Hyperlink"/>
                </w:rPr>
                <w:t>BMIUNDER_DAT</w:t>
              </w:r>
            </w:hyperlink>
          </w:p>
        </w:tc>
        <w:sdt>
          <w:sdtPr>
            <w:rPr>
              <w:rFonts w:cs="Arial"/>
              <w:szCs w:val="20"/>
            </w:rPr>
            <w:alias w:val="Action"/>
            <w:tag w:val="Action"/>
            <w:id w:val="-56965763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FC7B3DA" w14:textId="3DA47363" w:rsidR="00486B32" w:rsidRPr="000C07C2" w:rsidRDefault="00486B32" w:rsidP="00486B32">
                <w:pPr>
                  <w:jc w:val="center"/>
                  <w:rPr>
                    <w:rFonts w:cs="Arial"/>
                    <w:szCs w:val="20"/>
                  </w:rPr>
                </w:pPr>
                <w:r>
                  <w:rPr>
                    <w:rFonts w:cs="Arial"/>
                    <w:szCs w:val="20"/>
                  </w:rPr>
                  <w:t>Reject</w:t>
                </w:r>
              </w:p>
            </w:tc>
          </w:sdtContent>
        </w:sdt>
        <w:sdt>
          <w:sdtPr>
            <w:rPr>
              <w:rFonts w:cs="Arial"/>
              <w:szCs w:val="20"/>
            </w:rPr>
            <w:alias w:val="Action"/>
            <w:tag w:val="Action"/>
            <w:id w:val="30174305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B4B752E" w14:textId="77777777" w:rsidR="00486B32" w:rsidRPr="000C07C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7FDEA24" w14:textId="36576CD3" w:rsidR="00EA2DC5" w:rsidRDefault="00E73121" w:rsidP="00486B32">
            <w:pPr>
              <w:rPr>
                <w:rFonts w:cs="Arial"/>
                <w:szCs w:val="20"/>
              </w:rPr>
            </w:pPr>
            <w:sdt>
              <w:sdtPr>
                <w:rPr>
                  <w:rFonts w:cs="Arial"/>
                  <w:szCs w:val="20"/>
                </w:rPr>
                <w:alias w:val="Action"/>
                <w:tag w:val="Action"/>
                <w:id w:val="1195276577"/>
                <w:comboBox>
                  <w:listItem w:value="Choose an item."/>
                  <w:listItem w:displayText="Select" w:value="Select"/>
                  <w:listItem w:displayText="Reject" w:value="Reject"/>
                  <w:listItem w:displayText="Pass to the next rule all" w:value="Pass to the next rule all"/>
                </w:comboBox>
              </w:sdtPr>
              <w:sdtContent>
                <w:r w:rsidR="00F83A59">
                  <w:rPr>
                    <w:rFonts w:cs="Arial"/>
                    <w:szCs w:val="20"/>
                  </w:rPr>
                  <w:t>Reject</w:t>
                </w:r>
              </w:sdtContent>
            </w:sdt>
            <w:r w:rsidR="00F83A59">
              <w:rPr>
                <w:rFonts w:cs="Arial"/>
                <w:szCs w:val="20"/>
              </w:rPr>
              <w:t xml:space="preserve"> patients from the specified population who</w:t>
            </w:r>
            <w:r w:rsidR="00EA2DC5">
              <w:rPr>
                <w:rFonts w:cs="Arial"/>
                <w:szCs w:val="20"/>
              </w:rPr>
              <w:t xml:space="preserve"> had </w:t>
            </w:r>
            <w:proofErr w:type="gramStart"/>
            <w:r w:rsidR="00EA2DC5">
              <w:rPr>
                <w:rFonts w:cs="Arial"/>
                <w:szCs w:val="20"/>
              </w:rPr>
              <w:t>all of</w:t>
            </w:r>
            <w:proofErr w:type="gramEnd"/>
            <w:r w:rsidR="00EA2DC5">
              <w:rPr>
                <w:rFonts w:cs="Arial"/>
                <w:szCs w:val="20"/>
              </w:rPr>
              <w:t xml:space="preserve"> the following</w:t>
            </w:r>
            <w:r w:rsidR="00B10850">
              <w:rPr>
                <w:rFonts w:cs="Arial"/>
                <w:szCs w:val="20"/>
              </w:rPr>
              <w:t xml:space="preserve"> recorded</w:t>
            </w:r>
            <w:r w:rsidR="00EA2DC5">
              <w:rPr>
                <w:rFonts w:cs="Arial"/>
                <w:szCs w:val="20"/>
              </w:rPr>
              <w:t xml:space="preserve"> in the 15 months up to and including the reporting period end date:</w:t>
            </w:r>
          </w:p>
          <w:p w14:paraId="52F6BE15" w14:textId="77777777" w:rsidR="00B10850" w:rsidRDefault="00B10850" w:rsidP="00486B32">
            <w:pPr>
              <w:rPr>
                <w:rFonts w:cs="Arial"/>
                <w:szCs w:val="20"/>
              </w:rPr>
            </w:pPr>
          </w:p>
          <w:p w14:paraId="01DF5136" w14:textId="3DF11079" w:rsidR="00EA2DC5" w:rsidRDefault="00B10850" w:rsidP="00EA2DC5">
            <w:pPr>
              <w:pStyle w:val="ListParagraph"/>
              <w:numPr>
                <w:ilvl w:val="0"/>
                <w:numId w:val="97"/>
              </w:numPr>
              <w:rPr>
                <w:rFonts w:cs="Arial"/>
                <w:szCs w:val="20"/>
              </w:rPr>
            </w:pPr>
            <w:r>
              <w:rPr>
                <w:rFonts w:cs="Arial"/>
                <w:szCs w:val="20"/>
              </w:rPr>
              <w:t>a</w:t>
            </w:r>
            <w:r w:rsidR="00EA2DC5">
              <w:rPr>
                <w:rFonts w:cs="Arial"/>
                <w:szCs w:val="20"/>
              </w:rPr>
              <w:t xml:space="preserve"> BMI value of greater than 18.4</w:t>
            </w:r>
            <w:r>
              <w:rPr>
                <w:rFonts w:cs="Arial"/>
                <w:szCs w:val="20"/>
              </w:rPr>
              <w:t>;</w:t>
            </w:r>
            <w:r w:rsidR="00EA2DC5">
              <w:rPr>
                <w:rFonts w:cs="Arial"/>
                <w:szCs w:val="20"/>
              </w:rPr>
              <w:t xml:space="preserve"> </w:t>
            </w:r>
          </w:p>
          <w:p w14:paraId="5FEB224D" w14:textId="1195FFF8" w:rsidR="00EA2DC5" w:rsidRDefault="00B10850" w:rsidP="00EA2DC5">
            <w:pPr>
              <w:pStyle w:val="ListParagraph"/>
              <w:numPr>
                <w:ilvl w:val="0"/>
                <w:numId w:val="97"/>
              </w:numPr>
              <w:rPr>
                <w:rFonts w:cs="Arial"/>
                <w:szCs w:val="20"/>
              </w:rPr>
            </w:pPr>
            <w:r>
              <w:rPr>
                <w:rFonts w:cs="Arial"/>
                <w:szCs w:val="20"/>
              </w:rPr>
              <w:t>a</w:t>
            </w:r>
            <w:r w:rsidR="00EA2DC5">
              <w:rPr>
                <w:rFonts w:cs="Arial"/>
                <w:szCs w:val="20"/>
              </w:rPr>
              <w:t xml:space="preserve"> Down’s </w:t>
            </w:r>
            <w:r w:rsidR="00B12B05">
              <w:rPr>
                <w:rFonts w:cs="Arial"/>
                <w:szCs w:val="20"/>
              </w:rPr>
              <w:t>s</w:t>
            </w:r>
            <w:r w:rsidR="00D1340A">
              <w:rPr>
                <w:rFonts w:cs="Arial"/>
                <w:szCs w:val="20"/>
              </w:rPr>
              <w:t>yndrome</w:t>
            </w:r>
            <w:r w:rsidR="00EA2DC5">
              <w:rPr>
                <w:rFonts w:cs="Arial"/>
                <w:szCs w:val="20"/>
              </w:rPr>
              <w:t xml:space="preserve"> BMI centile classification</w:t>
            </w:r>
            <w:r>
              <w:rPr>
                <w:rFonts w:cs="Arial"/>
                <w:szCs w:val="20"/>
              </w:rPr>
              <w:t>;</w:t>
            </w:r>
          </w:p>
          <w:p w14:paraId="60003BCF" w14:textId="035B6D45" w:rsidR="00B10850" w:rsidRDefault="00B10850" w:rsidP="00B10850">
            <w:pPr>
              <w:pStyle w:val="ListParagraph"/>
              <w:numPr>
                <w:ilvl w:val="0"/>
                <w:numId w:val="97"/>
              </w:numPr>
              <w:rPr>
                <w:rFonts w:cs="Arial"/>
                <w:szCs w:val="20"/>
              </w:rPr>
            </w:pPr>
            <w:r>
              <w:rPr>
                <w:rFonts w:cs="Arial"/>
                <w:szCs w:val="20"/>
              </w:rPr>
              <w:t>a</w:t>
            </w:r>
            <w:r w:rsidR="00EA2DC5">
              <w:rPr>
                <w:rFonts w:cs="Arial"/>
                <w:szCs w:val="20"/>
              </w:rPr>
              <w:t xml:space="preserve"> BMI </w:t>
            </w:r>
            <w:r w:rsidR="005D2B92">
              <w:rPr>
                <w:rFonts w:cs="Arial"/>
                <w:szCs w:val="20"/>
              </w:rPr>
              <w:t>assessment of ‘</w:t>
            </w:r>
            <w:r w:rsidR="00EA2DC5">
              <w:rPr>
                <w:rFonts w:cs="Arial"/>
                <w:szCs w:val="20"/>
              </w:rPr>
              <w:t>underweight</w:t>
            </w:r>
            <w:r w:rsidR="005D2B92">
              <w:rPr>
                <w:rFonts w:cs="Arial"/>
                <w:szCs w:val="20"/>
              </w:rPr>
              <w:t>’;</w:t>
            </w:r>
          </w:p>
          <w:p w14:paraId="5D5760F7" w14:textId="77777777" w:rsidR="00B10850" w:rsidRPr="00B10850" w:rsidRDefault="00B10850" w:rsidP="00B10850">
            <w:pPr>
              <w:pStyle w:val="ListParagraph"/>
              <w:rPr>
                <w:rFonts w:cs="Arial"/>
                <w:szCs w:val="20"/>
              </w:rPr>
            </w:pPr>
          </w:p>
          <w:p w14:paraId="18DB4E63" w14:textId="5466D5BB" w:rsidR="00486B32" w:rsidRPr="00B10850" w:rsidRDefault="00B10850" w:rsidP="00765A11">
            <w:pPr>
              <w:rPr>
                <w:rFonts w:cs="Arial"/>
                <w:szCs w:val="20"/>
              </w:rPr>
            </w:pPr>
            <w:r>
              <w:rPr>
                <w:rFonts w:cs="Arial"/>
                <w:szCs w:val="20"/>
              </w:rPr>
              <w:t>where t</w:t>
            </w:r>
            <w:r w:rsidR="00EA2DC5" w:rsidRPr="00B10850">
              <w:rPr>
                <w:rFonts w:cs="Arial"/>
                <w:szCs w:val="20"/>
              </w:rPr>
              <w:t xml:space="preserve">he BMI value is the latest of the three BMI recordings. </w:t>
            </w:r>
            <w:sdt>
              <w:sdtPr>
                <w:rPr>
                  <w:rFonts w:cs="Arial"/>
                  <w:szCs w:val="20"/>
                </w:rPr>
                <w:alias w:val="Action"/>
                <w:tag w:val="Action"/>
                <w:id w:val="899860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83A59">
                  <w:rPr>
                    <w:rFonts w:cs="Arial"/>
                    <w:szCs w:val="20"/>
                  </w:rPr>
                  <w:t>Pass all remaining patients to the next rule.</w:t>
                </w:r>
              </w:sdtContent>
            </w:sdt>
          </w:p>
        </w:tc>
      </w:tr>
      <w:tr w:rsidR="00486B32" w:rsidRPr="000C07C2" w14:paraId="50E37F0C" w14:textId="77777777" w:rsidTr="00EE6C14">
        <w:trPr>
          <w:trHeight w:val="454"/>
        </w:trPr>
        <w:tc>
          <w:tcPr>
            <w:tcW w:w="972" w:type="dxa"/>
            <w:tcMar>
              <w:top w:w="57" w:type="dxa"/>
              <w:bottom w:w="57" w:type="dxa"/>
            </w:tcMar>
            <w:vAlign w:val="center"/>
          </w:tcPr>
          <w:p w14:paraId="7EB0BA11" w14:textId="77777777" w:rsidR="00486B32" w:rsidRPr="000C07C2" w:rsidRDefault="00486B32" w:rsidP="00BD0036">
            <w:pPr>
              <w:numPr>
                <w:ilvl w:val="0"/>
                <w:numId w:val="21"/>
              </w:numPr>
              <w:jc w:val="center"/>
              <w:rPr>
                <w:rFonts w:cs="Arial"/>
                <w:szCs w:val="20"/>
              </w:rPr>
            </w:pPr>
          </w:p>
        </w:tc>
        <w:tc>
          <w:tcPr>
            <w:tcW w:w="4806" w:type="dxa"/>
            <w:tcMar>
              <w:top w:w="57" w:type="dxa"/>
              <w:bottom w:w="57" w:type="dxa"/>
            </w:tcMar>
            <w:vAlign w:val="center"/>
          </w:tcPr>
          <w:p w14:paraId="7D5BBD25" w14:textId="66E9E1EB" w:rsidR="00486B32" w:rsidRDefault="00570460" w:rsidP="00486B32">
            <w:r>
              <w:t>If</w:t>
            </w:r>
            <w:r w:rsidR="00486B32">
              <w:t xml:space="preserve"> </w:t>
            </w:r>
            <w:hyperlink w:anchor="_DS_DAT" w:history="1">
              <w:r w:rsidR="00486B32" w:rsidRPr="00486B32">
                <w:rPr>
                  <w:rStyle w:val="Hyperlink"/>
                </w:rPr>
                <w:t>DS_DAT</w:t>
              </w:r>
            </w:hyperlink>
            <w:r w:rsidR="00486B32">
              <w:t xml:space="preserve"> </w:t>
            </w:r>
            <w:r w:rsidR="00BD0036" w:rsidRPr="00633832">
              <w:rPr>
                <w:rFonts w:cs="Arial"/>
                <w:szCs w:val="20"/>
                <w:lang w:eastAsia="en-GB"/>
              </w:rPr>
              <w:t>≠</w:t>
            </w:r>
            <w:r w:rsidR="00486B32">
              <w:t xml:space="preserve"> </w:t>
            </w:r>
            <w:r w:rsidR="003E125D">
              <w:t>Null</w:t>
            </w:r>
          </w:p>
          <w:p w14:paraId="43743EFC" w14:textId="77777777" w:rsidR="00486B32" w:rsidRDefault="00486B32" w:rsidP="00486B32">
            <w:r>
              <w:t>AND</w:t>
            </w:r>
          </w:p>
          <w:p w14:paraId="5DA134C5" w14:textId="264E614A" w:rsidR="00486B32" w:rsidRDefault="00570460" w:rsidP="00486B32">
            <w:r>
              <w:t>If</w:t>
            </w:r>
            <w:r w:rsidR="00486B32">
              <w:t xml:space="preserve"> </w:t>
            </w:r>
            <w:hyperlink w:anchor="_BMIDOWNS_VAL" w:history="1">
              <w:r w:rsidR="00486B32">
                <w:rPr>
                  <w:rStyle w:val="Hyperlink"/>
                </w:rPr>
                <w:t>BMIDOWNS_VAL</w:t>
              </w:r>
            </w:hyperlink>
            <w:r w:rsidR="00486B32">
              <w:t xml:space="preserve"> &gt; 1.9</w:t>
            </w:r>
          </w:p>
          <w:p w14:paraId="0C7240A3" w14:textId="77777777" w:rsidR="00486B32" w:rsidRDefault="00486B32" w:rsidP="00486B32">
            <w:r>
              <w:t>AND</w:t>
            </w:r>
          </w:p>
          <w:p w14:paraId="1626633E" w14:textId="4B71DFA1"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BMI_DAT" w:history="1">
              <w:r w:rsidR="00486B32" w:rsidRPr="009F2021">
                <w:rPr>
                  <w:rStyle w:val="Hyperlink"/>
                </w:rPr>
                <w:t>BMI_DAT</w:t>
              </w:r>
            </w:hyperlink>
          </w:p>
          <w:p w14:paraId="59B9F393" w14:textId="77777777" w:rsidR="00486B32" w:rsidRDefault="00486B32" w:rsidP="00486B32">
            <w:r>
              <w:t>AND</w:t>
            </w:r>
          </w:p>
          <w:p w14:paraId="5CDF1FCD" w14:textId="217BEA8A"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_BMIUNDER_DAT" w:history="1">
              <w:r w:rsidR="00486B32" w:rsidRPr="00486B32">
                <w:rPr>
                  <w:rStyle w:val="Hyperlink"/>
                </w:rPr>
                <w:t>BMIUNDER_DAT</w:t>
              </w:r>
            </w:hyperlink>
          </w:p>
        </w:tc>
        <w:sdt>
          <w:sdtPr>
            <w:rPr>
              <w:rFonts w:cs="Arial"/>
              <w:szCs w:val="20"/>
            </w:rPr>
            <w:alias w:val="Action"/>
            <w:tag w:val="Action"/>
            <w:id w:val="-42542498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6D3DE9A" w14:textId="63EB8D9E"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4296122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90F9FB3" w14:textId="5EA4CCD3"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FDFB011" w14:textId="77777777" w:rsidR="00765A11" w:rsidRDefault="00E73121" w:rsidP="00765A11">
            <w:pPr>
              <w:rPr>
                <w:rFonts w:cs="Arial"/>
                <w:szCs w:val="20"/>
              </w:rPr>
            </w:pPr>
            <w:sdt>
              <w:sdtPr>
                <w:rPr>
                  <w:rFonts w:cs="Arial"/>
                  <w:szCs w:val="20"/>
                </w:rPr>
                <w:alias w:val="Action"/>
                <w:tag w:val="Action"/>
                <w:id w:val="889856800"/>
                <w:comboBox>
                  <w:listItem w:value="Choose an item."/>
                  <w:listItem w:displayText="Select" w:value="Select"/>
                  <w:listItem w:displayText="Reject" w:value="Reject"/>
                  <w:listItem w:displayText="Pass to the next rule all" w:value="Pass to the next rule all"/>
                </w:comboBox>
              </w:sdtPr>
              <w:sdtContent>
                <w:r w:rsidR="00F83A59">
                  <w:rPr>
                    <w:rFonts w:cs="Arial"/>
                    <w:szCs w:val="20"/>
                  </w:rPr>
                  <w:t>Reject</w:t>
                </w:r>
              </w:sdtContent>
            </w:sdt>
            <w:r w:rsidR="00F83A59">
              <w:rPr>
                <w:rFonts w:cs="Arial"/>
                <w:szCs w:val="20"/>
              </w:rPr>
              <w:t xml:space="preserve"> patients passed to this rule </w:t>
            </w:r>
            <w:r w:rsidR="00765A11">
              <w:rPr>
                <w:rFonts w:cs="Arial"/>
                <w:szCs w:val="20"/>
              </w:rPr>
              <w:t xml:space="preserve">who had </w:t>
            </w:r>
            <w:proofErr w:type="gramStart"/>
            <w:r w:rsidR="00765A11">
              <w:rPr>
                <w:rFonts w:cs="Arial"/>
                <w:szCs w:val="20"/>
              </w:rPr>
              <w:t>all of</w:t>
            </w:r>
            <w:proofErr w:type="gramEnd"/>
            <w:r w:rsidR="00765A11">
              <w:rPr>
                <w:rFonts w:cs="Arial"/>
                <w:szCs w:val="20"/>
              </w:rPr>
              <w:t xml:space="preserve"> the following recorded in the 15 months up to and including the reporting period end date:</w:t>
            </w:r>
          </w:p>
          <w:p w14:paraId="13723700" w14:textId="77777777" w:rsidR="00765A11" w:rsidRDefault="00765A11" w:rsidP="00765A11">
            <w:pPr>
              <w:rPr>
                <w:rFonts w:cs="Arial"/>
                <w:szCs w:val="20"/>
              </w:rPr>
            </w:pPr>
          </w:p>
          <w:p w14:paraId="1FB4B5AC" w14:textId="33240F89" w:rsidR="00765A11" w:rsidRDefault="00765A11" w:rsidP="00765A11">
            <w:pPr>
              <w:pStyle w:val="ListParagraph"/>
              <w:numPr>
                <w:ilvl w:val="0"/>
                <w:numId w:val="97"/>
              </w:numPr>
              <w:rPr>
                <w:rFonts w:cs="Arial"/>
                <w:szCs w:val="20"/>
              </w:rPr>
            </w:pPr>
            <w:r>
              <w:rPr>
                <w:rFonts w:cs="Arial"/>
                <w:szCs w:val="20"/>
              </w:rPr>
              <w:t xml:space="preserve">a diagnosis of Down’s </w:t>
            </w:r>
            <w:r w:rsidR="00B12B05">
              <w:rPr>
                <w:rFonts w:cs="Arial"/>
                <w:szCs w:val="20"/>
              </w:rPr>
              <w:t>s</w:t>
            </w:r>
            <w:r w:rsidR="00D1340A">
              <w:rPr>
                <w:rFonts w:cs="Arial"/>
                <w:szCs w:val="20"/>
              </w:rPr>
              <w:t>yndrome</w:t>
            </w:r>
            <w:r>
              <w:rPr>
                <w:rFonts w:cs="Arial"/>
                <w:szCs w:val="20"/>
              </w:rPr>
              <w:t xml:space="preserve">; </w:t>
            </w:r>
          </w:p>
          <w:p w14:paraId="72AA4393" w14:textId="60BA059A" w:rsidR="00765A11" w:rsidRDefault="00765A11" w:rsidP="00765A11">
            <w:pPr>
              <w:pStyle w:val="ListParagraph"/>
              <w:numPr>
                <w:ilvl w:val="0"/>
                <w:numId w:val="97"/>
              </w:numPr>
              <w:rPr>
                <w:rFonts w:cs="Arial"/>
                <w:szCs w:val="20"/>
              </w:rPr>
            </w:pPr>
            <w:r>
              <w:rPr>
                <w:rFonts w:cs="Arial"/>
                <w:szCs w:val="20"/>
              </w:rPr>
              <w:t xml:space="preserve">a Down’s </w:t>
            </w:r>
            <w:r w:rsidR="00B12B05">
              <w:rPr>
                <w:rFonts w:cs="Arial"/>
                <w:szCs w:val="20"/>
              </w:rPr>
              <w:t>s</w:t>
            </w:r>
            <w:r w:rsidR="00D1340A">
              <w:rPr>
                <w:rFonts w:cs="Arial"/>
                <w:szCs w:val="20"/>
              </w:rPr>
              <w:t>yndrome</w:t>
            </w:r>
            <w:r>
              <w:rPr>
                <w:rFonts w:cs="Arial"/>
                <w:szCs w:val="20"/>
              </w:rPr>
              <w:t xml:space="preserve"> BMI centile classification of greater than 1.9;</w:t>
            </w:r>
          </w:p>
          <w:p w14:paraId="08EF522C" w14:textId="08B31855" w:rsidR="00765A11" w:rsidRDefault="00765A11" w:rsidP="00765A11">
            <w:pPr>
              <w:pStyle w:val="ListParagraph"/>
              <w:numPr>
                <w:ilvl w:val="0"/>
                <w:numId w:val="97"/>
              </w:numPr>
              <w:rPr>
                <w:rFonts w:cs="Arial"/>
                <w:szCs w:val="20"/>
              </w:rPr>
            </w:pPr>
            <w:r>
              <w:rPr>
                <w:rFonts w:cs="Arial"/>
                <w:szCs w:val="20"/>
              </w:rPr>
              <w:t>a BMI value;</w:t>
            </w:r>
          </w:p>
          <w:p w14:paraId="42AB3037" w14:textId="38DAAAF3" w:rsidR="00765A11" w:rsidRDefault="005D2B92" w:rsidP="00765A11">
            <w:pPr>
              <w:pStyle w:val="ListParagraph"/>
              <w:numPr>
                <w:ilvl w:val="0"/>
                <w:numId w:val="97"/>
              </w:numPr>
              <w:rPr>
                <w:rFonts w:cs="Arial"/>
                <w:szCs w:val="20"/>
              </w:rPr>
            </w:pPr>
            <w:r>
              <w:rPr>
                <w:rFonts w:cs="Arial"/>
                <w:szCs w:val="20"/>
              </w:rPr>
              <w:t>a BMI assessment of ‘underweight’</w:t>
            </w:r>
            <w:r w:rsidR="00765A11">
              <w:rPr>
                <w:rFonts w:cs="Arial"/>
                <w:szCs w:val="20"/>
              </w:rPr>
              <w:t>;</w:t>
            </w:r>
          </w:p>
          <w:p w14:paraId="5A0DC35E" w14:textId="77777777" w:rsidR="00765A11" w:rsidRDefault="00765A11" w:rsidP="00486B32">
            <w:pPr>
              <w:rPr>
                <w:rFonts w:cs="Arial"/>
                <w:szCs w:val="20"/>
              </w:rPr>
            </w:pPr>
          </w:p>
          <w:p w14:paraId="276E6348" w14:textId="52F64AB8" w:rsidR="00486B32" w:rsidRPr="00765A11" w:rsidRDefault="00765A11" w:rsidP="00486B32">
            <w:pPr>
              <w:rPr>
                <w:rFonts w:cs="Arial"/>
                <w:szCs w:val="20"/>
              </w:rPr>
            </w:pPr>
            <w:r>
              <w:rPr>
                <w:rFonts w:cs="Arial"/>
                <w:szCs w:val="20"/>
              </w:rPr>
              <w:t>where t</w:t>
            </w:r>
            <w:r w:rsidRPr="00B10850">
              <w:rPr>
                <w:rFonts w:cs="Arial"/>
                <w:szCs w:val="20"/>
              </w:rPr>
              <w:t xml:space="preserve">he </w:t>
            </w:r>
            <w:r>
              <w:rPr>
                <w:rFonts w:cs="Arial"/>
                <w:szCs w:val="20"/>
              </w:rPr>
              <w:t xml:space="preserve">Down’s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20585367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486B32" w:rsidRPr="000C07C2" w14:paraId="2AE3CBA3" w14:textId="77777777" w:rsidTr="00EE6C14">
        <w:trPr>
          <w:trHeight w:val="454"/>
        </w:trPr>
        <w:tc>
          <w:tcPr>
            <w:tcW w:w="972" w:type="dxa"/>
            <w:tcMar>
              <w:top w:w="57" w:type="dxa"/>
              <w:bottom w:w="57" w:type="dxa"/>
            </w:tcMar>
            <w:vAlign w:val="center"/>
          </w:tcPr>
          <w:p w14:paraId="3C227E77" w14:textId="77777777" w:rsidR="00486B32" w:rsidRPr="000C07C2" w:rsidRDefault="00486B32" w:rsidP="00BD0036">
            <w:pPr>
              <w:numPr>
                <w:ilvl w:val="0"/>
                <w:numId w:val="21"/>
              </w:numPr>
              <w:jc w:val="center"/>
              <w:rPr>
                <w:rFonts w:cs="Arial"/>
                <w:szCs w:val="20"/>
              </w:rPr>
            </w:pPr>
          </w:p>
        </w:tc>
        <w:tc>
          <w:tcPr>
            <w:tcW w:w="4806" w:type="dxa"/>
            <w:tcMar>
              <w:top w:w="57" w:type="dxa"/>
              <w:bottom w:w="57" w:type="dxa"/>
            </w:tcMar>
            <w:vAlign w:val="center"/>
          </w:tcPr>
          <w:p w14:paraId="79F53763" w14:textId="3402CA46" w:rsidR="00F83A59" w:rsidRDefault="00F83A59" w:rsidP="00486B32">
            <w:r>
              <w:t>(</w:t>
            </w:r>
            <w:r w:rsidR="00570460">
              <w:t>If</w:t>
            </w:r>
            <w:r w:rsidR="00486B32">
              <w:t xml:space="preserve"> </w:t>
            </w:r>
            <w:hyperlink w:anchor="_BMIHEALTHY_DAT" w:history="1">
              <w:r w:rsidR="00486B32">
                <w:rPr>
                  <w:rStyle w:val="Hyperlink"/>
                </w:rPr>
                <w:t>BMIHEALTHY_DAT</w:t>
              </w:r>
            </w:hyperlink>
            <w:r w:rsidR="00486B32">
              <w:t xml:space="preserve"> &gt; </w:t>
            </w:r>
            <w:hyperlink w:anchor="BMI_DAT" w:history="1">
              <w:r w:rsidR="00486B32" w:rsidRPr="009F2021">
                <w:rPr>
                  <w:rStyle w:val="Hyperlink"/>
                </w:rPr>
                <w:t>BMI_DAT</w:t>
              </w:r>
            </w:hyperlink>
            <w:r w:rsidR="00486B32">
              <w:t xml:space="preserve"> </w:t>
            </w:r>
          </w:p>
          <w:p w14:paraId="6B957F17" w14:textId="77777777" w:rsidR="00F83A59" w:rsidRDefault="00486B32" w:rsidP="00486B32">
            <w:r>
              <w:t xml:space="preserve">AND </w:t>
            </w:r>
          </w:p>
          <w:p w14:paraId="2E7D0DF4" w14:textId="2817039F" w:rsidR="00486B32" w:rsidRDefault="00F83A59" w:rsidP="00486B32">
            <w:r>
              <w:t xml:space="preserve">If </w:t>
            </w:r>
            <w:hyperlink w:anchor="_BMIHEALTHY_DAT" w:history="1">
              <w:r w:rsidR="00486B32">
                <w:rPr>
                  <w:rStyle w:val="Hyperlink"/>
                </w:rPr>
                <w:t>BMIHEALTHY_DAT</w:t>
              </w:r>
            </w:hyperlink>
            <w:r w:rsidR="00486B32">
              <w:t xml:space="preserve"> &gt; </w:t>
            </w:r>
            <w:hyperlink w:anchor="_BMIDOWNS_DAT" w:history="1">
              <w:r w:rsidR="00486B32" w:rsidRPr="00486B32">
                <w:rPr>
                  <w:rStyle w:val="Hyperlink"/>
                </w:rPr>
                <w:t>BMIDOWNS_DAT</w:t>
              </w:r>
            </w:hyperlink>
            <w:r w:rsidR="00486B32">
              <w:t>)</w:t>
            </w:r>
          </w:p>
          <w:p w14:paraId="497E6668" w14:textId="77777777" w:rsidR="00AA7B41" w:rsidRDefault="00AA7B41" w:rsidP="00486B32"/>
          <w:p w14:paraId="0E8D10C0" w14:textId="547938A1" w:rsidR="00486B32" w:rsidRDefault="00486B32" w:rsidP="00486B32">
            <w:r>
              <w:t>OR</w:t>
            </w:r>
          </w:p>
          <w:p w14:paraId="6276A5DE" w14:textId="77777777" w:rsidR="00AA7B41" w:rsidRDefault="00AA7B41" w:rsidP="00486B32"/>
          <w:p w14:paraId="1D619A23" w14:textId="0170048A" w:rsidR="00F83A59" w:rsidRDefault="00F83A59" w:rsidP="00486B32">
            <w:r>
              <w:t>(</w:t>
            </w:r>
            <w:r w:rsidR="00570460">
              <w:t>If</w:t>
            </w:r>
            <w:r w:rsidR="00486B32">
              <w:t xml:space="preserve"> </w:t>
            </w:r>
            <w:hyperlink w:anchor="_BMIOVER_DAT" w:history="1">
              <w:r w:rsidR="008933E1">
                <w:rPr>
                  <w:rStyle w:val="Hyperlink"/>
                </w:rPr>
                <w:t>BMIOVER_DAT</w:t>
              </w:r>
            </w:hyperlink>
            <w:r w:rsidR="00486B32">
              <w:t xml:space="preserve"> &gt; </w:t>
            </w:r>
            <w:hyperlink w:anchor="BMI_DAT" w:history="1">
              <w:r w:rsidR="00486B32" w:rsidRPr="009F2021">
                <w:rPr>
                  <w:rStyle w:val="Hyperlink"/>
                </w:rPr>
                <w:t>BMI_DAT</w:t>
              </w:r>
            </w:hyperlink>
            <w:r w:rsidR="00486B32">
              <w:t xml:space="preserve"> </w:t>
            </w:r>
          </w:p>
          <w:p w14:paraId="234021CD" w14:textId="77777777" w:rsidR="00F83A59" w:rsidRDefault="00486B32" w:rsidP="00486B32">
            <w:r>
              <w:t xml:space="preserve">AND </w:t>
            </w:r>
          </w:p>
          <w:p w14:paraId="54C857B0" w14:textId="7FF45AD0" w:rsidR="00486B32" w:rsidRDefault="00F83A59" w:rsidP="00486B32">
            <w:r>
              <w:t xml:space="preserve">If </w:t>
            </w:r>
            <w:hyperlink w:anchor="_BMIOVER_DAT" w:history="1">
              <w:r w:rsidR="008933E1">
                <w:rPr>
                  <w:rStyle w:val="Hyperlink"/>
                </w:rPr>
                <w:t>BMIOVER_DAT</w:t>
              </w:r>
            </w:hyperlink>
            <w:r w:rsidR="00486B32">
              <w:t xml:space="preserve"> &gt; </w:t>
            </w:r>
            <w:hyperlink w:anchor="_BMIDOWNS_DAT" w:history="1">
              <w:r w:rsidR="00486B32" w:rsidRPr="00486B32">
                <w:rPr>
                  <w:rStyle w:val="Hyperlink"/>
                </w:rPr>
                <w:t>BMIDOWNS_DAT</w:t>
              </w:r>
            </w:hyperlink>
            <w:r w:rsidR="00486B32">
              <w:t>)</w:t>
            </w:r>
          </w:p>
          <w:p w14:paraId="0004F97E" w14:textId="77777777" w:rsidR="00AA7B41" w:rsidRDefault="00AA7B41" w:rsidP="00486B32"/>
          <w:p w14:paraId="24D8CEC9" w14:textId="5895A5C2" w:rsidR="00486B32" w:rsidRDefault="00486B32" w:rsidP="00486B32">
            <w:r>
              <w:t>OR</w:t>
            </w:r>
          </w:p>
          <w:p w14:paraId="58F131FC" w14:textId="77777777" w:rsidR="00AA7B41" w:rsidRDefault="00AA7B41" w:rsidP="00486B32"/>
          <w:p w14:paraId="0C3D9605" w14:textId="3BCDC51F" w:rsidR="00F83A59" w:rsidRDefault="00F83A59" w:rsidP="00486B32">
            <w:r>
              <w:t>(</w:t>
            </w:r>
            <w:r w:rsidR="00570460">
              <w:t>If</w:t>
            </w:r>
            <w:r w:rsidR="00486B32">
              <w:t xml:space="preserve"> </w:t>
            </w:r>
            <w:hyperlink w:anchor="_BMIOBESE_DAT" w:history="1">
              <w:r w:rsidR="008933E1" w:rsidRPr="008933E1">
                <w:rPr>
                  <w:rStyle w:val="Hyperlink"/>
                </w:rPr>
                <w:t>BMIOBESE_DAT</w:t>
              </w:r>
            </w:hyperlink>
            <w:r w:rsidR="00486B32">
              <w:t xml:space="preserve"> &gt; </w:t>
            </w:r>
            <w:hyperlink w:anchor="BMI_DAT" w:history="1">
              <w:r w:rsidR="00486B32" w:rsidRPr="009F2021">
                <w:rPr>
                  <w:rStyle w:val="Hyperlink"/>
                </w:rPr>
                <w:t>BMI_DAT</w:t>
              </w:r>
            </w:hyperlink>
            <w:r w:rsidR="00486B32">
              <w:t xml:space="preserve"> </w:t>
            </w:r>
          </w:p>
          <w:p w14:paraId="6C453A7E" w14:textId="77777777" w:rsidR="00F83A59" w:rsidRDefault="00486B32" w:rsidP="00486B32">
            <w:r>
              <w:t xml:space="preserve">AND </w:t>
            </w:r>
          </w:p>
          <w:p w14:paraId="125A8016" w14:textId="02A7BAFE" w:rsidR="00486B32" w:rsidRDefault="00F83A59" w:rsidP="00486B32">
            <w:r>
              <w:t xml:space="preserve">If </w:t>
            </w:r>
            <w:hyperlink w:anchor="BMI_OBESE_DAT" w:history="1">
              <w:hyperlink w:anchor="_BMIOBESE_DAT" w:history="1">
                <w:r w:rsidR="008933E1" w:rsidRPr="008933E1">
                  <w:rPr>
                    <w:rStyle w:val="Hyperlink"/>
                  </w:rPr>
                  <w:t>BMIOBESE_DAT</w:t>
                </w:r>
              </w:hyperlink>
            </w:hyperlink>
            <w:r w:rsidR="00486B32">
              <w:t xml:space="preserve"> &gt; </w:t>
            </w:r>
            <w:hyperlink w:anchor="_BMIDOWNS_DAT" w:history="1">
              <w:r w:rsidR="00486B32" w:rsidRPr="00486B32">
                <w:rPr>
                  <w:rStyle w:val="Hyperlink"/>
                </w:rPr>
                <w:t>BMIDOWNS_DAT</w:t>
              </w:r>
            </w:hyperlink>
            <w:r w:rsidR="00486B32">
              <w:t>)</w:t>
            </w:r>
          </w:p>
        </w:tc>
        <w:sdt>
          <w:sdtPr>
            <w:rPr>
              <w:rFonts w:cs="Arial"/>
              <w:szCs w:val="20"/>
            </w:rPr>
            <w:alias w:val="Action"/>
            <w:tag w:val="Action"/>
            <w:id w:val="106583616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4F09233" w14:textId="42647E6D"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8135152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C258FF0" w14:textId="245303C0"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4EA066D" w14:textId="77777777" w:rsidR="00765A11" w:rsidRDefault="00E73121" w:rsidP="00765A11">
            <w:pPr>
              <w:rPr>
                <w:rFonts w:cs="Arial"/>
                <w:szCs w:val="20"/>
              </w:rPr>
            </w:pPr>
            <w:sdt>
              <w:sdtPr>
                <w:rPr>
                  <w:rFonts w:cs="Arial"/>
                  <w:szCs w:val="20"/>
                </w:rPr>
                <w:alias w:val="Action"/>
                <w:tag w:val="Action"/>
                <w:id w:val="1410426132"/>
                <w:comboBox>
                  <w:listItem w:value="Choose an item."/>
                  <w:listItem w:displayText="Select" w:value="Select"/>
                  <w:listItem w:displayText="Reject" w:value="Reject"/>
                  <w:listItem w:displayText="Pass to the next rule all" w:value="Pass to the next rule all"/>
                </w:comboBox>
              </w:sdtPr>
              <w:sdtContent>
                <w:r w:rsidR="00F83A59">
                  <w:rPr>
                    <w:rFonts w:cs="Arial"/>
                    <w:szCs w:val="20"/>
                  </w:rPr>
                  <w:t>Reject</w:t>
                </w:r>
              </w:sdtContent>
            </w:sdt>
            <w:r w:rsidR="00F83A59">
              <w:rPr>
                <w:rFonts w:cs="Arial"/>
                <w:szCs w:val="20"/>
              </w:rPr>
              <w:t xml:space="preserve"> patients passed to this rule </w:t>
            </w:r>
            <w:r w:rsidR="00765A11">
              <w:rPr>
                <w:rFonts w:cs="Arial"/>
                <w:szCs w:val="20"/>
              </w:rPr>
              <w:t xml:space="preserve">who had </w:t>
            </w:r>
            <w:proofErr w:type="gramStart"/>
            <w:r w:rsidR="00765A11">
              <w:rPr>
                <w:rFonts w:cs="Arial"/>
                <w:szCs w:val="20"/>
              </w:rPr>
              <w:t>all of</w:t>
            </w:r>
            <w:proofErr w:type="gramEnd"/>
            <w:r w:rsidR="00765A11">
              <w:rPr>
                <w:rFonts w:cs="Arial"/>
                <w:szCs w:val="20"/>
              </w:rPr>
              <w:t xml:space="preserve"> the following recorded in the 15 months up to and including the reporting period end date:</w:t>
            </w:r>
          </w:p>
          <w:p w14:paraId="6614B0F4" w14:textId="002FCD77" w:rsidR="00765A11" w:rsidRDefault="00765A11" w:rsidP="00486B32">
            <w:pPr>
              <w:rPr>
                <w:rFonts w:cs="Arial"/>
                <w:szCs w:val="20"/>
              </w:rPr>
            </w:pPr>
          </w:p>
          <w:p w14:paraId="36335014" w14:textId="298C8278" w:rsidR="00765A11" w:rsidRDefault="00765A11" w:rsidP="00765A11">
            <w:pPr>
              <w:pStyle w:val="ListParagraph"/>
              <w:numPr>
                <w:ilvl w:val="0"/>
                <w:numId w:val="97"/>
              </w:numPr>
              <w:rPr>
                <w:rFonts w:cs="Arial"/>
                <w:szCs w:val="20"/>
              </w:rPr>
            </w:pPr>
            <w:r>
              <w:rPr>
                <w:rFonts w:cs="Arial"/>
                <w:szCs w:val="20"/>
              </w:rPr>
              <w:t xml:space="preserve">a Down’s </w:t>
            </w:r>
            <w:r w:rsidR="00B12B05">
              <w:rPr>
                <w:rFonts w:cs="Arial"/>
                <w:szCs w:val="20"/>
              </w:rPr>
              <w:t>s</w:t>
            </w:r>
            <w:r w:rsidR="00D1340A">
              <w:rPr>
                <w:rFonts w:cs="Arial"/>
                <w:szCs w:val="20"/>
              </w:rPr>
              <w:t>yndrome</w:t>
            </w:r>
            <w:r>
              <w:rPr>
                <w:rFonts w:cs="Arial"/>
                <w:szCs w:val="20"/>
              </w:rPr>
              <w:t xml:space="preserve"> BMI centile classification;</w:t>
            </w:r>
          </w:p>
          <w:p w14:paraId="6993F1B8" w14:textId="04016F24" w:rsidR="00765A11" w:rsidRDefault="00765A11" w:rsidP="00765A11">
            <w:pPr>
              <w:pStyle w:val="ListParagraph"/>
              <w:numPr>
                <w:ilvl w:val="0"/>
                <w:numId w:val="97"/>
              </w:numPr>
              <w:rPr>
                <w:rFonts w:cs="Arial"/>
                <w:szCs w:val="20"/>
              </w:rPr>
            </w:pPr>
            <w:r>
              <w:rPr>
                <w:rFonts w:cs="Arial"/>
                <w:szCs w:val="20"/>
              </w:rPr>
              <w:t>a BMI value;</w:t>
            </w:r>
          </w:p>
          <w:p w14:paraId="0D4EDE98" w14:textId="32470B29" w:rsidR="00765A11" w:rsidRDefault="00765A11" w:rsidP="00765A11">
            <w:pPr>
              <w:pStyle w:val="ListParagraph"/>
              <w:numPr>
                <w:ilvl w:val="0"/>
                <w:numId w:val="97"/>
              </w:numPr>
              <w:rPr>
                <w:rFonts w:cs="Arial"/>
                <w:szCs w:val="20"/>
              </w:rPr>
            </w:pPr>
            <w:r>
              <w:rPr>
                <w:rFonts w:cs="Arial"/>
                <w:szCs w:val="20"/>
              </w:rPr>
              <w:t>a BMI assessment of</w:t>
            </w:r>
            <w:r w:rsidR="005630D5">
              <w:rPr>
                <w:rFonts w:cs="Arial"/>
                <w:szCs w:val="20"/>
              </w:rPr>
              <w:t xml:space="preserve"> healthy, overweight or obese;</w:t>
            </w:r>
          </w:p>
          <w:p w14:paraId="2E92AF6C" w14:textId="77777777" w:rsidR="005630D5" w:rsidRPr="005630D5" w:rsidRDefault="005630D5" w:rsidP="005630D5">
            <w:pPr>
              <w:rPr>
                <w:rFonts w:cs="Arial"/>
                <w:szCs w:val="20"/>
              </w:rPr>
            </w:pPr>
          </w:p>
          <w:p w14:paraId="180FA2C3" w14:textId="3A1B6E46" w:rsidR="00486B32" w:rsidRPr="00F83A59" w:rsidRDefault="00765A11" w:rsidP="00486B32">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0943640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486B32" w:rsidRPr="000C07C2" w14:paraId="1D14209B" w14:textId="77777777" w:rsidTr="00EE6C14">
        <w:trPr>
          <w:trHeight w:val="454"/>
        </w:trPr>
        <w:tc>
          <w:tcPr>
            <w:tcW w:w="972" w:type="dxa"/>
            <w:tcMar>
              <w:top w:w="57" w:type="dxa"/>
              <w:bottom w:w="57" w:type="dxa"/>
            </w:tcMar>
            <w:vAlign w:val="center"/>
          </w:tcPr>
          <w:p w14:paraId="2D9051CE" w14:textId="77777777" w:rsidR="00486B32" w:rsidRPr="000C07C2" w:rsidRDefault="00486B32" w:rsidP="00BD0036">
            <w:pPr>
              <w:numPr>
                <w:ilvl w:val="0"/>
                <w:numId w:val="21"/>
              </w:numPr>
              <w:jc w:val="center"/>
              <w:rPr>
                <w:rFonts w:cs="Arial"/>
                <w:szCs w:val="20"/>
              </w:rPr>
            </w:pPr>
          </w:p>
        </w:tc>
        <w:tc>
          <w:tcPr>
            <w:tcW w:w="4806" w:type="dxa"/>
            <w:tcMar>
              <w:top w:w="57" w:type="dxa"/>
              <w:bottom w:w="57" w:type="dxa"/>
            </w:tcMar>
            <w:vAlign w:val="center"/>
          </w:tcPr>
          <w:p w14:paraId="06A270DF" w14:textId="48772B84" w:rsidR="00486B32" w:rsidRDefault="00570460" w:rsidP="00486B32">
            <w:r>
              <w:t>If</w:t>
            </w:r>
            <w:r w:rsidR="00486B32">
              <w:t xml:space="preserve"> </w:t>
            </w:r>
            <w:hyperlink w:anchor="BMI_VAL" w:history="1">
              <w:r w:rsidR="00486B32" w:rsidRPr="009F2021">
                <w:rPr>
                  <w:rStyle w:val="Hyperlink"/>
                </w:rPr>
                <w:t>BMI_VAL</w:t>
              </w:r>
            </w:hyperlink>
            <w:r w:rsidR="00486B32">
              <w:t xml:space="preserve"> &lt;= 18.4</w:t>
            </w:r>
          </w:p>
          <w:p w14:paraId="1ECD3E06" w14:textId="77777777" w:rsidR="00A6031B" w:rsidRDefault="00A6031B" w:rsidP="00486B32"/>
          <w:p w14:paraId="20D0CB45" w14:textId="42D13935" w:rsidR="00486B32" w:rsidRDefault="00486B32" w:rsidP="00486B32">
            <w:r>
              <w:t>OR</w:t>
            </w:r>
          </w:p>
          <w:p w14:paraId="6F8C759A" w14:textId="77777777" w:rsidR="00A6031B" w:rsidRDefault="00A6031B" w:rsidP="00486B32"/>
          <w:p w14:paraId="6313A933" w14:textId="77777777" w:rsidR="003E125D" w:rsidRDefault="00417FB7" w:rsidP="00486B32">
            <w:r>
              <w:t>(</w:t>
            </w:r>
            <w:r w:rsidR="00570460">
              <w:t>If</w:t>
            </w:r>
            <w:r w:rsidR="00486B32">
              <w:t xml:space="preserve"> </w:t>
            </w:r>
            <w:hyperlink w:anchor="_BMIDOWNS_DAT" w:history="1">
              <w:r w:rsidR="00486B32" w:rsidRPr="00486B32">
                <w:rPr>
                  <w:rStyle w:val="Hyperlink"/>
                </w:rPr>
                <w:t>BMIDOWNS_DAT</w:t>
              </w:r>
            </w:hyperlink>
            <w:r w:rsidR="00486B32">
              <w:t xml:space="preserve"> </w:t>
            </w:r>
            <w:r w:rsidR="00BD0036">
              <w:t>≠</w:t>
            </w:r>
            <w:r w:rsidR="00486B32">
              <w:t xml:space="preserve"> </w:t>
            </w:r>
            <w:r w:rsidR="003E125D">
              <w:t>Null</w:t>
            </w:r>
            <w:r w:rsidR="00486B32">
              <w:t xml:space="preserve"> </w:t>
            </w:r>
          </w:p>
          <w:p w14:paraId="611CEF2C" w14:textId="77777777" w:rsidR="00A6031B" w:rsidRDefault="00486B32" w:rsidP="00486B32">
            <w:r>
              <w:t xml:space="preserve">AND </w:t>
            </w:r>
          </w:p>
          <w:p w14:paraId="0512C8A6" w14:textId="55C29E9E" w:rsidR="00486B32" w:rsidRDefault="00A6031B" w:rsidP="00486B32">
            <w:r>
              <w:t xml:space="preserve">If </w:t>
            </w:r>
            <w:hyperlink w:anchor="_BMIDOWNS_VAL" w:history="1">
              <w:r w:rsidR="00486B32">
                <w:rPr>
                  <w:rStyle w:val="Hyperlink"/>
                </w:rPr>
                <w:t>BMIDOWNS_VAL</w:t>
              </w:r>
            </w:hyperlink>
            <w:r w:rsidR="00486B32">
              <w:t xml:space="preserve"> &lt;= 1.9)</w:t>
            </w:r>
          </w:p>
          <w:p w14:paraId="4AD8E352" w14:textId="77777777" w:rsidR="00A6031B" w:rsidRDefault="00A6031B" w:rsidP="00486B32"/>
          <w:p w14:paraId="3CA82CB8" w14:textId="264BF3E8" w:rsidR="00486B32" w:rsidRDefault="00486B32" w:rsidP="00486B32">
            <w:r>
              <w:t>OR</w:t>
            </w:r>
          </w:p>
          <w:p w14:paraId="71CF67D6" w14:textId="77777777" w:rsidR="00A6031B" w:rsidRDefault="00A6031B" w:rsidP="00486B32"/>
          <w:p w14:paraId="678FED62" w14:textId="7D95AB09" w:rsidR="00486B32" w:rsidRDefault="00570460" w:rsidP="00486B32">
            <w:pPr>
              <w:rPr>
                <w:rFonts w:cs="Arial"/>
                <w:szCs w:val="20"/>
                <w:lang w:eastAsia="en-GB"/>
              </w:rPr>
            </w:pPr>
            <w:r>
              <w:t>If</w:t>
            </w:r>
            <w:r w:rsidR="00486B32">
              <w:t xml:space="preserve"> </w:t>
            </w:r>
            <w:hyperlink w:anchor="_BMIUNDER_DAT" w:history="1">
              <w:r w:rsidR="00486B32" w:rsidRPr="00486B32">
                <w:rPr>
                  <w:rStyle w:val="Hyperlink"/>
                </w:rPr>
                <w:t>BMIUNDER_DAT</w:t>
              </w:r>
            </w:hyperlink>
            <w:r w:rsidR="00486B32">
              <w:t xml:space="preserve"> </w:t>
            </w:r>
            <w:r w:rsidR="00BD0036">
              <w:t>≠</w:t>
            </w:r>
            <w:r w:rsidR="00486B32">
              <w:t xml:space="preserve"> </w:t>
            </w:r>
            <w:r w:rsidR="003E125D">
              <w:t>Null</w:t>
            </w:r>
          </w:p>
        </w:tc>
        <w:sdt>
          <w:sdtPr>
            <w:rPr>
              <w:rFonts w:cs="Arial"/>
              <w:szCs w:val="20"/>
            </w:rPr>
            <w:alias w:val="Action"/>
            <w:tag w:val="Action"/>
            <w:id w:val="-61213031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792AE82" w14:textId="77777777" w:rsidR="00486B32" w:rsidRDefault="00486B32" w:rsidP="00486B32">
                <w:pPr>
                  <w:jc w:val="center"/>
                  <w:rPr>
                    <w:rFonts w:cs="Arial"/>
                    <w:szCs w:val="20"/>
                  </w:rPr>
                </w:pPr>
                <w:r>
                  <w:rPr>
                    <w:rFonts w:cs="Arial"/>
                    <w:szCs w:val="20"/>
                  </w:rPr>
                  <w:t>Select</w:t>
                </w:r>
              </w:p>
            </w:tc>
          </w:sdtContent>
        </w:sdt>
        <w:sdt>
          <w:sdtPr>
            <w:rPr>
              <w:rFonts w:cs="Arial"/>
              <w:szCs w:val="20"/>
            </w:rPr>
            <w:alias w:val="Action"/>
            <w:tag w:val="Action"/>
            <w:id w:val="176103036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13D65E6" w14:textId="77777777" w:rsidR="00486B32" w:rsidRDefault="00486B32" w:rsidP="00486B3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296CF6" w14:textId="1873B7C8" w:rsidR="005630D5" w:rsidRDefault="00E73121" w:rsidP="005630D5">
            <w:pPr>
              <w:rPr>
                <w:rFonts w:cs="Arial"/>
                <w:szCs w:val="20"/>
              </w:rPr>
            </w:pPr>
            <w:sdt>
              <w:sdtPr>
                <w:rPr>
                  <w:rFonts w:cs="Arial"/>
                  <w:szCs w:val="20"/>
                </w:rPr>
                <w:alias w:val="Action"/>
                <w:tag w:val="Action"/>
                <w:id w:val="1583330251"/>
                <w:comboBox>
                  <w:listItem w:value="Choose an item."/>
                  <w:listItem w:displayText="Select" w:value="Select"/>
                  <w:listItem w:displayText="Reject" w:value="Reject"/>
                  <w:listItem w:displayText="Pass to the next rule all" w:value="Pass to the next rule all"/>
                </w:comboBox>
              </w:sdtPr>
              <w:sdtContent>
                <w:r w:rsidR="00A6031B">
                  <w:rPr>
                    <w:rFonts w:cs="Arial"/>
                    <w:szCs w:val="20"/>
                  </w:rPr>
                  <w:t>Select</w:t>
                </w:r>
              </w:sdtContent>
            </w:sdt>
            <w:r w:rsidR="00A6031B">
              <w:rPr>
                <w:rFonts w:cs="Arial"/>
                <w:szCs w:val="20"/>
              </w:rPr>
              <w:t xml:space="preserve"> patients passed to this rule</w:t>
            </w:r>
            <w:r w:rsidR="005630D5">
              <w:rPr>
                <w:rFonts w:cs="Arial"/>
                <w:szCs w:val="20"/>
              </w:rPr>
              <w:t xml:space="preserve"> who had any of the following recorded in the 15 months up to and including the reporting period end date:</w:t>
            </w:r>
          </w:p>
          <w:p w14:paraId="63FD6EBA" w14:textId="3236F494" w:rsidR="005630D5" w:rsidRDefault="005630D5" w:rsidP="00A6031B">
            <w:pPr>
              <w:rPr>
                <w:rFonts w:cs="Arial"/>
                <w:szCs w:val="20"/>
              </w:rPr>
            </w:pPr>
          </w:p>
          <w:p w14:paraId="388767BD" w14:textId="0C7704AB" w:rsidR="005630D5" w:rsidRDefault="005630D5" w:rsidP="005630D5">
            <w:pPr>
              <w:pStyle w:val="ListParagraph"/>
              <w:numPr>
                <w:ilvl w:val="0"/>
                <w:numId w:val="97"/>
              </w:numPr>
              <w:rPr>
                <w:rFonts w:cs="Arial"/>
                <w:szCs w:val="20"/>
              </w:rPr>
            </w:pPr>
            <w:r>
              <w:rPr>
                <w:rFonts w:cs="Arial"/>
                <w:szCs w:val="20"/>
              </w:rPr>
              <w:t>A BMI value of 18.4 or less.</w:t>
            </w:r>
          </w:p>
          <w:p w14:paraId="7B3DBBEE" w14:textId="5EE80D46" w:rsidR="005630D5" w:rsidRDefault="005630D5" w:rsidP="005630D5">
            <w:pPr>
              <w:pStyle w:val="ListParagraph"/>
              <w:numPr>
                <w:ilvl w:val="0"/>
                <w:numId w:val="97"/>
              </w:numPr>
              <w:rPr>
                <w:rFonts w:cs="Arial"/>
                <w:szCs w:val="20"/>
              </w:rPr>
            </w:pPr>
            <w:r>
              <w:rPr>
                <w:rFonts w:cs="Arial"/>
                <w:szCs w:val="20"/>
              </w:rPr>
              <w:t xml:space="preserve">A Down’s </w:t>
            </w:r>
            <w:r w:rsidR="00B12B05">
              <w:rPr>
                <w:rFonts w:cs="Arial"/>
                <w:szCs w:val="20"/>
              </w:rPr>
              <w:t>s</w:t>
            </w:r>
            <w:r w:rsidR="00D1340A">
              <w:rPr>
                <w:rFonts w:cs="Arial"/>
                <w:szCs w:val="20"/>
              </w:rPr>
              <w:t>yndrome</w:t>
            </w:r>
            <w:r>
              <w:rPr>
                <w:rFonts w:cs="Arial"/>
                <w:szCs w:val="20"/>
              </w:rPr>
              <w:t xml:space="preserve"> BMI centile classification of 1.9 or less.</w:t>
            </w:r>
          </w:p>
          <w:p w14:paraId="02AD89A1" w14:textId="5899EC60" w:rsidR="005630D5" w:rsidRDefault="005D2B92" w:rsidP="005630D5">
            <w:pPr>
              <w:pStyle w:val="ListParagraph"/>
              <w:numPr>
                <w:ilvl w:val="0"/>
                <w:numId w:val="97"/>
              </w:numPr>
              <w:rPr>
                <w:rFonts w:cs="Arial"/>
                <w:szCs w:val="20"/>
              </w:rPr>
            </w:pPr>
            <w:r>
              <w:rPr>
                <w:rFonts w:cs="Arial"/>
                <w:szCs w:val="20"/>
              </w:rPr>
              <w:t>A BMI assessment of ‘underweight’</w:t>
            </w:r>
            <w:r w:rsidR="005630D5">
              <w:rPr>
                <w:rFonts w:cs="Arial"/>
                <w:szCs w:val="20"/>
              </w:rPr>
              <w:t>.</w:t>
            </w:r>
          </w:p>
          <w:p w14:paraId="10FED437" w14:textId="77777777" w:rsidR="005630D5" w:rsidRPr="005630D5" w:rsidRDefault="005630D5" w:rsidP="005630D5">
            <w:pPr>
              <w:rPr>
                <w:rFonts w:cs="Arial"/>
                <w:szCs w:val="20"/>
              </w:rPr>
            </w:pPr>
          </w:p>
          <w:p w14:paraId="5B7B1CFE" w14:textId="34A01F1D" w:rsidR="00486B32" w:rsidRPr="005630D5" w:rsidRDefault="00E73121" w:rsidP="00A6031B">
            <w:sdt>
              <w:sdtPr>
                <w:rPr>
                  <w:rFonts w:cs="Arial"/>
                  <w:szCs w:val="20"/>
                </w:rPr>
                <w:alias w:val="Action"/>
                <w:tag w:val="Action"/>
                <w:id w:val="-4230426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6031B">
                  <w:rPr>
                    <w:rFonts w:cs="Arial"/>
                    <w:szCs w:val="20"/>
                  </w:rPr>
                  <w:t>Reject the remaining patients.</w:t>
                </w:r>
              </w:sdtContent>
            </w:sdt>
          </w:p>
        </w:tc>
      </w:tr>
      <w:bookmarkEnd w:id="607"/>
      <w:tr w:rsidR="00486B32" w:rsidRPr="000C07C2" w14:paraId="5E123B56" w14:textId="77777777" w:rsidTr="00EE6C14">
        <w:trPr>
          <w:trHeight w:val="28"/>
        </w:trPr>
        <w:tc>
          <w:tcPr>
            <w:tcW w:w="14142" w:type="dxa"/>
            <w:gridSpan w:val="5"/>
            <w:tcMar>
              <w:top w:w="57" w:type="dxa"/>
              <w:bottom w:w="57" w:type="dxa"/>
            </w:tcMar>
            <w:vAlign w:val="center"/>
          </w:tcPr>
          <w:p w14:paraId="2833961A" w14:textId="77777777" w:rsidR="00486B32" w:rsidRPr="002B4844" w:rsidRDefault="00486B32" w:rsidP="00EE6C14">
            <w:pPr>
              <w:rPr>
                <w:rFonts w:cs="Arial"/>
                <w:i/>
                <w:color w:val="000000"/>
                <w:szCs w:val="20"/>
              </w:rPr>
            </w:pPr>
            <w:r w:rsidRPr="002B4844">
              <w:rPr>
                <w:rFonts w:cs="Arial"/>
                <w:i/>
                <w:color w:val="000000"/>
                <w:szCs w:val="20"/>
              </w:rPr>
              <w:t>End of rules</w:t>
            </w:r>
          </w:p>
        </w:tc>
      </w:tr>
    </w:tbl>
    <w:p w14:paraId="21A19961" w14:textId="4B26A98A" w:rsidR="00AA7B41" w:rsidRDefault="00AA7B41" w:rsidP="006541EE">
      <w:pPr>
        <w:rPr>
          <w:rFonts w:cs="Arial"/>
          <w:szCs w:val="20"/>
        </w:rPr>
      </w:pPr>
    </w:p>
    <w:p w14:paraId="2542F31E" w14:textId="77777777" w:rsidR="00AA7B41" w:rsidRDefault="00AA7B41">
      <w:pPr>
        <w:rPr>
          <w:rFonts w:cs="Arial"/>
          <w:szCs w:val="20"/>
        </w:rPr>
      </w:pPr>
      <w:r>
        <w:rPr>
          <w:rFonts w:cs="Arial"/>
          <w:szCs w:val="20"/>
        </w:rP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0AC8C435" w14:textId="77777777" w:rsidTr="005C1FEB">
        <w:trPr>
          <w:trHeight w:val="227"/>
        </w:trPr>
        <w:tc>
          <w:tcPr>
            <w:tcW w:w="1668" w:type="dxa"/>
            <w:shd w:val="clear" w:color="auto" w:fill="005EB8"/>
            <w:tcMar>
              <w:top w:w="57" w:type="dxa"/>
              <w:bottom w:w="57" w:type="dxa"/>
            </w:tcMar>
            <w:vAlign w:val="center"/>
          </w:tcPr>
          <w:p w14:paraId="5E77E6B3"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8DA4788"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8F6F277"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4C092B4"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08" w:name="_Toc511996734"/>
      <w:tr w:rsidR="005C1FEB" w14:paraId="3F7C8D9E" w14:textId="77777777" w:rsidTr="005C1FEB">
        <w:trPr>
          <w:trHeight w:val="454"/>
        </w:trPr>
        <w:tc>
          <w:tcPr>
            <w:tcW w:w="1668" w:type="dxa"/>
            <w:tcMar>
              <w:top w:w="57" w:type="dxa"/>
              <w:bottom w:w="57" w:type="dxa"/>
            </w:tcMar>
            <w:vAlign w:val="center"/>
          </w:tcPr>
          <w:p w14:paraId="531BDD4D" w14:textId="1ACBB054" w:rsidR="005C1FEB" w:rsidRDefault="00E73121" w:rsidP="005C1FEB">
            <w:pPr>
              <w:pStyle w:val="Heading3"/>
              <w:rPr>
                <w:rFonts w:cs="Arial"/>
              </w:rPr>
            </w:pPr>
            <w:sdt>
              <w:sdtPr>
                <w:rPr>
                  <w:sz w:val="20"/>
                </w:rPr>
                <w:alias w:val="Category"/>
                <w:tag w:val=""/>
                <w:id w:val="1624420390"/>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5C1FEB">
              <w:rPr>
                <w:sz w:val="20"/>
              </w:rPr>
              <w:t>10</w:t>
            </w:r>
            <w:bookmarkEnd w:id="608"/>
          </w:p>
        </w:tc>
        <w:tc>
          <w:tcPr>
            <w:tcW w:w="9780" w:type="dxa"/>
            <w:tcMar>
              <w:top w:w="57" w:type="dxa"/>
              <w:bottom w:w="57" w:type="dxa"/>
            </w:tcMar>
            <w:vAlign w:val="center"/>
          </w:tcPr>
          <w:p w14:paraId="6F05A7B7" w14:textId="538CC31A"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005630D5">
              <w:rPr>
                <w:rFonts w:cs="Arial"/>
              </w:rPr>
              <w:t>whose</w:t>
            </w:r>
            <w:r w:rsidRPr="005C1FEB">
              <w:rPr>
                <w:rFonts w:cs="Arial"/>
              </w:rPr>
              <w:t xml:space="preserve"> most recent BMI assessment classification (or Down’s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underweight (BMI &lt;= 18.4).</w:t>
            </w:r>
          </w:p>
        </w:tc>
        <w:tc>
          <w:tcPr>
            <w:tcW w:w="2694" w:type="dxa"/>
            <w:tcBorders>
              <w:right w:val="single" w:sz="4" w:space="0" w:color="auto"/>
            </w:tcBorders>
            <w:tcMar>
              <w:top w:w="57" w:type="dxa"/>
              <w:bottom w:w="57" w:type="dxa"/>
            </w:tcMar>
            <w:vAlign w:val="center"/>
          </w:tcPr>
          <w:p w14:paraId="47000207" w14:textId="0CB72234" w:rsidR="005C1FEB" w:rsidRPr="00203A98" w:rsidRDefault="00E73121"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65AABC5" w14:textId="77777777" w:rsidR="005C1FEB" w:rsidRPr="00E916F3" w:rsidRDefault="005C1FEB" w:rsidP="005C1FEB">
            <w:pPr>
              <w:rPr>
                <w:color w:val="FAFCFC" w:themeColor="background1"/>
              </w:rPr>
            </w:pPr>
            <w:r w:rsidRPr="00E916F3">
              <w:rPr>
                <w:color w:val="FAFCFC" w:themeColor="background1"/>
                <w:szCs w:val="6"/>
              </w:rPr>
              <w:t>100</w:t>
            </w:r>
          </w:p>
        </w:tc>
      </w:tr>
    </w:tbl>
    <w:p w14:paraId="2851B334" w14:textId="77777777" w:rsidR="005C1FEB" w:rsidRDefault="005C1FEB" w:rsidP="005C1FEB">
      <w:pPr>
        <w:pStyle w:val="CommentText"/>
        <w:rPr>
          <w:rFonts w:cs="Arial"/>
        </w:rPr>
      </w:pPr>
    </w:p>
    <w:sdt>
      <w:sdtPr>
        <w:rPr>
          <w:rFonts w:cs="Arial"/>
          <w:sz w:val="24"/>
          <w:szCs w:val="24"/>
        </w:rPr>
        <w:alias w:val="Choose indicator type"/>
        <w:tag w:val="Choose indicator type"/>
        <w:id w:val="271363366"/>
        <w:placeholder>
          <w:docPart w:val="6FDCB8AB2DDA4F2DB532F084892A40D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61548C55" w14:textId="2A773304"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3988CCC" w14:textId="169D2AAE" w:rsidR="005C1FEB" w:rsidRDefault="005C1FEB" w:rsidP="005C1FEB">
      <w:pPr>
        <w:pStyle w:val="CommentText"/>
        <w:rPr>
          <w:rFonts w:cs="Arial"/>
        </w:rPr>
      </w:pPr>
    </w:p>
    <w:p w14:paraId="54361351" w14:textId="325725F2"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7247C66" w14:textId="77777777" w:rsidR="00417FB7" w:rsidRPr="00517260" w:rsidRDefault="00417FB7"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CB8F1F7" w14:textId="77777777" w:rsidTr="005C1FEB">
        <w:trPr>
          <w:trHeight w:val="454"/>
        </w:trPr>
        <w:tc>
          <w:tcPr>
            <w:tcW w:w="972" w:type="dxa"/>
            <w:shd w:val="clear" w:color="auto" w:fill="424D58"/>
            <w:tcMar>
              <w:top w:w="57" w:type="dxa"/>
              <w:bottom w:w="57" w:type="dxa"/>
            </w:tcMar>
            <w:vAlign w:val="center"/>
          </w:tcPr>
          <w:p w14:paraId="0E5E218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C38694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2C3FC2"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B96C35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D03CCA"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4659F989" w14:textId="77777777" w:rsidTr="007B2928">
        <w:trPr>
          <w:trHeight w:val="454"/>
        </w:trPr>
        <w:tc>
          <w:tcPr>
            <w:tcW w:w="972" w:type="dxa"/>
            <w:tcMar>
              <w:top w:w="57" w:type="dxa"/>
              <w:bottom w:w="57" w:type="dxa"/>
            </w:tcMar>
            <w:vAlign w:val="center"/>
          </w:tcPr>
          <w:p w14:paraId="38133FCD" w14:textId="77777777" w:rsidR="005D2B92" w:rsidRPr="000C07C2" w:rsidRDefault="005D2B92" w:rsidP="005D2B92">
            <w:pPr>
              <w:numPr>
                <w:ilvl w:val="0"/>
                <w:numId w:val="33"/>
              </w:numPr>
              <w:jc w:val="center"/>
              <w:rPr>
                <w:rFonts w:cs="Arial"/>
                <w:szCs w:val="20"/>
              </w:rPr>
            </w:pPr>
          </w:p>
        </w:tc>
        <w:tc>
          <w:tcPr>
            <w:tcW w:w="4806" w:type="dxa"/>
            <w:tcMar>
              <w:top w:w="57" w:type="dxa"/>
              <w:bottom w:w="57" w:type="dxa"/>
            </w:tcMar>
            <w:vAlign w:val="center"/>
          </w:tcPr>
          <w:p w14:paraId="644F599B" w14:textId="77777777" w:rsidR="005D2B92" w:rsidRDefault="005D2B92" w:rsidP="005D2B92">
            <w:r>
              <w:t xml:space="preserve">If </w:t>
            </w:r>
            <w:hyperlink w:anchor="_BMI_VAL" w:history="1">
              <w:r w:rsidRPr="009F2021">
                <w:rPr>
                  <w:rStyle w:val="Hyperlink"/>
                </w:rPr>
                <w:t>BMI_VAL</w:t>
              </w:r>
            </w:hyperlink>
            <w:r>
              <w:t xml:space="preserve"> &gt; 18.4</w:t>
            </w:r>
          </w:p>
          <w:p w14:paraId="532D6D31" w14:textId="77777777" w:rsidR="005D2B92" w:rsidRDefault="005D2B92" w:rsidP="005D2B92">
            <w:r>
              <w:t>AND</w:t>
            </w:r>
          </w:p>
          <w:p w14:paraId="10C2E17F" w14:textId="77777777" w:rsidR="005D2B92" w:rsidRDefault="005D2B92" w:rsidP="005D2B92">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1F517FCF" w14:textId="77777777" w:rsidR="005D2B92" w:rsidRDefault="005D2B92" w:rsidP="005D2B92">
            <w:r>
              <w:t>AND</w:t>
            </w:r>
          </w:p>
          <w:p w14:paraId="1216281A" w14:textId="14A0E44B" w:rsidR="005D2B92" w:rsidRPr="000C07C2" w:rsidRDefault="005D2B92" w:rsidP="005D2B92">
            <w:pPr>
              <w:rPr>
                <w:rFonts w:cs="Arial"/>
                <w:szCs w:val="20"/>
                <w:lang w:eastAsia="en-GB"/>
              </w:rPr>
            </w:pPr>
            <w:r>
              <w:t xml:space="preserve">If </w:t>
            </w:r>
            <w:hyperlink w:anchor="_BMI_DAT" w:history="1">
              <w:r w:rsidRPr="009F2021">
                <w:rPr>
                  <w:rStyle w:val="Hyperlink"/>
                </w:rPr>
                <w:t>BMI_DAT</w:t>
              </w:r>
            </w:hyperlink>
            <w:r>
              <w:t xml:space="preserve"> &gt; </w:t>
            </w:r>
            <w:hyperlink w:anchor="_BMIUNDER_DAT" w:history="1">
              <w:r w:rsidRPr="00486B32">
                <w:rPr>
                  <w:rStyle w:val="Hyperlink"/>
                </w:rPr>
                <w:t>BMIUNDER_DAT</w:t>
              </w:r>
            </w:hyperlink>
          </w:p>
        </w:tc>
        <w:sdt>
          <w:sdtPr>
            <w:rPr>
              <w:rFonts w:cs="Arial"/>
              <w:szCs w:val="20"/>
            </w:rPr>
            <w:alias w:val="Action"/>
            <w:tag w:val="Action"/>
            <w:id w:val="-206756348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70D3633" w14:textId="2360E1A3" w:rsidR="005D2B92" w:rsidRPr="000C07C2" w:rsidRDefault="005D2B92" w:rsidP="005D2B92">
                <w:pPr>
                  <w:jc w:val="center"/>
                  <w:rPr>
                    <w:rFonts w:cs="Arial"/>
                    <w:szCs w:val="20"/>
                  </w:rPr>
                </w:pPr>
                <w:r>
                  <w:rPr>
                    <w:rFonts w:cs="Arial"/>
                    <w:szCs w:val="20"/>
                  </w:rPr>
                  <w:t>Reject</w:t>
                </w:r>
              </w:p>
            </w:tc>
          </w:sdtContent>
        </w:sdt>
        <w:sdt>
          <w:sdtPr>
            <w:rPr>
              <w:rFonts w:cs="Arial"/>
              <w:szCs w:val="20"/>
            </w:rPr>
            <w:alias w:val="Action"/>
            <w:tag w:val="Action"/>
            <w:id w:val="123867085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0E52AAD" w14:textId="757BBEF8" w:rsidR="005D2B92" w:rsidRPr="000C07C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8FC7060" w14:textId="57F8928F" w:rsidR="005D2B92" w:rsidRDefault="00E73121" w:rsidP="005D2B92">
            <w:pPr>
              <w:rPr>
                <w:rFonts w:cs="Arial"/>
                <w:szCs w:val="20"/>
              </w:rPr>
            </w:pPr>
            <w:sdt>
              <w:sdtPr>
                <w:rPr>
                  <w:rFonts w:cs="Arial"/>
                  <w:szCs w:val="20"/>
                </w:rPr>
                <w:alias w:val="Action"/>
                <w:tag w:val="Action"/>
                <w:id w:val="187501570"/>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Reject</w:t>
                </w:r>
              </w:sdtContent>
            </w:sdt>
            <w:r w:rsidR="005D2B92">
              <w:rPr>
                <w:rFonts w:cs="Arial"/>
                <w:szCs w:val="20"/>
              </w:rPr>
              <w:t xml:space="preserve"> patients from the specified population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476FE226" w14:textId="77777777" w:rsidR="005D2B92" w:rsidRDefault="005D2B92" w:rsidP="005D2B92">
            <w:pPr>
              <w:rPr>
                <w:rFonts w:cs="Arial"/>
                <w:szCs w:val="20"/>
              </w:rPr>
            </w:pPr>
          </w:p>
          <w:p w14:paraId="2A43AC64" w14:textId="77777777" w:rsidR="005D2B92" w:rsidRDefault="005D2B92" w:rsidP="005D2B92">
            <w:pPr>
              <w:pStyle w:val="ListParagraph"/>
              <w:numPr>
                <w:ilvl w:val="0"/>
                <w:numId w:val="97"/>
              </w:numPr>
              <w:rPr>
                <w:rFonts w:cs="Arial"/>
                <w:szCs w:val="20"/>
              </w:rPr>
            </w:pPr>
            <w:r>
              <w:rPr>
                <w:rFonts w:cs="Arial"/>
                <w:szCs w:val="20"/>
              </w:rPr>
              <w:t xml:space="preserve">a BMI value of greater than 18.4; </w:t>
            </w:r>
          </w:p>
          <w:p w14:paraId="013930FA" w14:textId="76CA84BF" w:rsidR="005D2B92" w:rsidRDefault="005D2B92" w:rsidP="005D2B92">
            <w:pPr>
              <w:pStyle w:val="ListParagraph"/>
              <w:numPr>
                <w:ilvl w:val="0"/>
                <w:numId w:val="97"/>
              </w:numPr>
              <w:rPr>
                <w:rFonts w:cs="Arial"/>
                <w:szCs w:val="20"/>
              </w:rPr>
            </w:pPr>
            <w:r>
              <w:rPr>
                <w:rFonts w:cs="Arial"/>
                <w:szCs w:val="20"/>
              </w:rPr>
              <w:t xml:space="preserve">a Down’s </w:t>
            </w:r>
            <w:r w:rsidR="00B12B05">
              <w:rPr>
                <w:rFonts w:cs="Arial"/>
                <w:szCs w:val="20"/>
              </w:rPr>
              <w:t>s</w:t>
            </w:r>
            <w:r w:rsidR="00D1340A">
              <w:rPr>
                <w:rFonts w:cs="Arial"/>
                <w:szCs w:val="20"/>
              </w:rPr>
              <w:t>yndrome</w:t>
            </w:r>
            <w:r>
              <w:rPr>
                <w:rFonts w:cs="Arial"/>
                <w:szCs w:val="20"/>
              </w:rPr>
              <w:t xml:space="preserve"> BMI centile classification;</w:t>
            </w:r>
          </w:p>
          <w:p w14:paraId="0A18A697" w14:textId="77777777" w:rsidR="005D2B92" w:rsidRDefault="005D2B92" w:rsidP="005D2B92">
            <w:pPr>
              <w:pStyle w:val="ListParagraph"/>
              <w:numPr>
                <w:ilvl w:val="0"/>
                <w:numId w:val="97"/>
              </w:numPr>
              <w:rPr>
                <w:rFonts w:cs="Arial"/>
                <w:szCs w:val="20"/>
              </w:rPr>
            </w:pPr>
            <w:r>
              <w:rPr>
                <w:rFonts w:cs="Arial"/>
                <w:szCs w:val="20"/>
              </w:rPr>
              <w:t>a BMI assessment of ‘underweight’;</w:t>
            </w:r>
          </w:p>
          <w:p w14:paraId="6EBB9212" w14:textId="77777777" w:rsidR="005D2B92" w:rsidRPr="00B10850" w:rsidRDefault="005D2B92" w:rsidP="005D2B92">
            <w:pPr>
              <w:pStyle w:val="ListParagraph"/>
              <w:rPr>
                <w:rFonts w:cs="Arial"/>
                <w:szCs w:val="20"/>
              </w:rPr>
            </w:pPr>
          </w:p>
          <w:p w14:paraId="02A31B46" w14:textId="368BD27C"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559215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D2B92" w:rsidRPr="000C07C2" w14:paraId="4C78AF89" w14:textId="77777777" w:rsidTr="007B2928">
        <w:trPr>
          <w:trHeight w:val="454"/>
        </w:trPr>
        <w:tc>
          <w:tcPr>
            <w:tcW w:w="972" w:type="dxa"/>
            <w:tcMar>
              <w:top w:w="57" w:type="dxa"/>
              <w:bottom w:w="57" w:type="dxa"/>
            </w:tcMar>
            <w:vAlign w:val="center"/>
          </w:tcPr>
          <w:p w14:paraId="04C6E3F4" w14:textId="77777777" w:rsidR="005D2B92" w:rsidRPr="000C07C2" w:rsidRDefault="005D2B92" w:rsidP="005D2B92">
            <w:pPr>
              <w:numPr>
                <w:ilvl w:val="0"/>
                <w:numId w:val="33"/>
              </w:numPr>
              <w:jc w:val="center"/>
              <w:rPr>
                <w:rFonts w:cs="Arial"/>
                <w:szCs w:val="20"/>
              </w:rPr>
            </w:pPr>
          </w:p>
        </w:tc>
        <w:tc>
          <w:tcPr>
            <w:tcW w:w="4806" w:type="dxa"/>
            <w:tcMar>
              <w:top w:w="57" w:type="dxa"/>
              <w:bottom w:w="57" w:type="dxa"/>
            </w:tcMar>
            <w:vAlign w:val="center"/>
          </w:tcPr>
          <w:p w14:paraId="16042AF9" w14:textId="77777777" w:rsidR="005D2B92" w:rsidRDefault="005D2B92" w:rsidP="005D2B92">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38F1573E" w14:textId="77777777" w:rsidR="005D2B92" w:rsidRDefault="005D2B92" w:rsidP="005D2B92">
            <w:r>
              <w:t>AND</w:t>
            </w:r>
          </w:p>
          <w:p w14:paraId="1DACB5A0" w14:textId="77777777" w:rsidR="005D2B92" w:rsidRDefault="005D2B92" w:rsidP="005D2B92">
            <w:r>
              <w:t xml:space="preserve">If </w:t>
            </w:r>
            <w:hyperlink w:anchor="_BMIDOWNS_VAL" w:history="1">
              <w:r>
                <w:rPr>
                  <w:rStyle w:val="Hyperlink"/>
                </w:rPr>
                <w:t>BMIDOWNS_VAL</w:t>
              </w:r>
            </w:hyperlink>
            <w:r>
              <w:t xml:space="preserve"> &gt; 1.9</w:t>
            </w:r>
          </w:p>
          <w:p w14:paraId="05C07546" w14:textId="77777777" w:rsidR="005D2B92" w:rsidRDefault="005D2B92" w:rsidP="005D2B92">
            <w:r>
              <w:t>AND</w:t>
            </w:r>
          </w:p>
          <w:p w14:paraId="435FB01B" w14:textId="77777777" w:rsidR="005D2B92" w:rsidRDefault="005D2B92" w:rsidP="005D2B92">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48F3E60F" w14:textId="77777777" w:rsidR="005D2B92" w:rsidRDefault="005D2B92" w:rsidP="005D2B92">
            <w:r>
              <w:t>AND</w:t>
            </w:r>
          </w:p>
          <w:p w14:paraId="32B5103B" w14:textId="4FCD96A7" w:rsidR="005D2B92" w:rsidRDefault="005D2B92" w:rsidP="005D2B92">
            <w:r>
              <w:t xml:space="preserve">If </w:t>
            </w:r>
            <w:hyperlink w:anchor="_BMIDOWNS_DAT" w:history="1">
              <w:r w:rsidRPr="00486B32">
                <w:rPr>
                  <w:rStyle w:val="Hyperlink"/>
                </w:rPr>
                <w:t>BMIDOWNS_DAT</w:t>
              </w:r>
            </w:hyperlink>
            <w:r>
              <w:t xml:space="preserve"> &gt; </w:t>
            </w:r>
            <w:hyperlink w:anchor="_BMIUNDER_DAT" w:history="1">
              <w:r w:rsidRPr="00486B32">
                <w:rPr>
                  <w:rStyle w:val="Hyperlink"/>
                </w:rPr>
                <w:t>BMIUNDER_DAT</w:t>
              </w:r>
            </w:hyperlink>
          </w:p>
        </w:tc>
        <w:sdt>
          <w:sdtPr>
            <w:rPr>
              <w:rFonts w:cs="Arial"/>
              <w:szCs w:val="20"/>
            </w:rPr>
            <w:alias w:val="Action"/>
            <w:tag w:val="Action"/>
            <w:id w:val="87666371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73C805F" w14:textId="58D3C473"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62145610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715ADA8" w14:textId="30F6186C"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245A149" w14:textId="7925FFD6" w:rsidR="005D2B92" w:rsidRDefault="00E73121" w:rsidP="005D2B92">
            <w:pPr>
              <w:rPr>
                <w:rFonts w:cs="Arial"/>
                <w:szCs w:val="20"/>
              </w:rPr>
            </w:pPr>
            <w:sdt>
              <w:sdtPr>
                <w:rPr>
                  <w:rFonts w:cs="Arial"/>
                  <w:szCs w:val="20"/>
                </w:rPr>
                <w:alias w:val="Action"/>
                <w:tag w:val="Action"/>
                <w:id w:val="265824853"/>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34492FFB" w14:textId="77777777" w:rsidR="005D2B92" w:rsidRDefault="005D2B92" w:rsidP="005D2B92">
            <w:pPr>
              <w:rPr>
                <w:rFonts w:cs="Arial"/>
                <w:szCs w:val="20"/>
              </w:rPr>
            </w:pPr>
          </w:p>
          <w:p w14:paraId="76C28E71" w14:textId="6A326688" w:rsidR="005D2B92" w:rsidRDefault="005D2B92" w:rsidP="005D2B92">
            <w:pPr>
              <w:pStyle w:val="ListParagraph"/>
              <w:numPr>
                <w:ilvl w:val="0"/>
                <w:numId w:val="97"/>
              </w:numPr>
              <w:rPr>
                <w:rFonts w:cs="Arial"/>
                <w:szCs w:val="20"/>
              </w:rPr>
            </w:pPr>
            <w:r>
              <w:rPr>
                <w:rFonts w:cs="Arial"/>
                <w:szCs w:val="20"/>
              </w:rPr>
              <w:t xml:space="preserve">a diagnosis of Down’s </w:t>
            </w:r>
            <w:r w:rsidR="00B12B05">
              <w:rPr>
                <w:rFonts w:cs="Arial"/>
                <w:szCs w:val="20"/>
              </w:rPr>
              <w:t>s</w:t>
            </w:r>
            <w:r w:rsidR="00D1340A">
              <w:rPr>
                <w:rFonts w:cs="Arial"/>
                <w:szCs w:val="20"/>
              </w:rPr>
              <w:t>yndrome</w:t>
            </w:r>
            <w:r>
              <w:rPr>
                <w:rFonts w:cs="Arial"/>
                <w:szCs w:val="20"/>
              </w:rPr>
              <w:t xml:space="preserve">; </w:t>
            </w:r>
          </w:p>
          <w:p w14:paraId="20DF7239" w14:textId="1B092B2A" w:rsidR="005D2B92" w:rsidRDefault="005D2B92" w:rsidP="005D2B92">
            <w:pPr>
              <w:pStyle w:val="ListParagraph"/>
              <w:numPr>
                <w:ilvl w:val="0"/>
                <w:numId w:val="97"/>
              </w:numPr>
              <w:rPr>
                <w:rFonts w:cs="Arial"/>
                <w:szCs w:val="20"/>
              </w:rPr>
            </w:pPr>
            <w:r>
              <w:rPr>
                <w:rFonts w:cs="Arial"/>
                <w:szCs w:val="20"/>
              </w:rPr>
              <w:t xml:space="preserve">a Down’s </w:t>
            </w:r>
            <w:r w:rsidR="00B12B05">
              <w:rPr>
                <w:rFonts w:cs="Arial"/>
                <w:szCs w:val="20"/>
              </w:rPr>
              <w:t>s</w:t>
            </w:r>
            <w:r w:rsidR="00D1340A">
              <w:rPr>
                <w:rFonts w:cs="Arial"/>
                <w:szCs w:val="20"/>
              </w:rPr>
              <w:t>yndrome</w:t>
            </w:r>
            <w:r>
              <w:rPr>
                <w:rFonts w:cs="Arial"/>
                <w:szCs w:val="20"/>
              </w:rPr>
              <w:t xml:space="preserve"> BMI centile classification of greater than 1.9;</w:t>
            </w:r>
          </w:p>
          <w:p w14:paraId="372DC136" w14:textId="77777777" w:rsidR="005D2B92" w:rsidRDefault="005D2B92" w:rsidP="005D2B92">
            <w:pPr>
              <w:pStyle w:val="ListParagraph"/>
              <w:numPr>
                <w:ilvl w:val="0"/>
                <w:numId w:val="97"/>
              </w:numPr>
              <w:rPr>
                <w:rFonts w:cs="Arial"/>
                <w:szCs w:val="20"/>
              </w:rPr>
            </w:pPr>
            <w:r>
              <w:rPr>
                <w:rFonts w:cs="Arial"/>
                <w:szCs w:val="20"/>
              </w:rPr>
              <w:t>a BMI value;</w:t>
            </w:r>
          </w:p>
          <w:p w14:paraId="7159F98C" w14:textId="77777777" w:rsidR="005D2B92" w:rsidRDefault="005D2B92" w:rsidP="005D2B92">
            <w:pPr>
              <w:pStyle w:val="ListParagraph"/>
              <w:numPr>
                <w:ilvl w:val="0"/>
                <w:numId w:val="97"/>
              </w:numPr>
              <w:rPr>
                <w:rFonts w:cs="Arial"/>
                <w:szCs w:val="20"/>
              </w:rPr>
            </w:pPr>
            <w:r>
              <w:rPr>
                <w:rFonts w:cs="Arial"/>
                <w:szCs w:val="20"/>
              </w:rPr>
              <w:t>a BMI assessment of ‘underweight’;</w:t>
            </w:r>
          </w:p>
          <w:p w14:paraId="23C77442" w14:textId="77777777" w:rsidR="005D2B92" w:rsidRDefault="005D2B92" w:rsidP="005D2B92">
            <w:pPr>
              <w:rPr>
                <w:rFonts w:cs="Arial"/>
                <w:szCs w:val="20"/>
              </w:rPr>
            </w:pPr>
          </w:p>
          <w:p w14:paraId="35B3C426" w14:textId="6CAA0958"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Down’s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1012573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D2B92" w:rsidRPr="000C07C2" w14:paraId="3D3F2397" w14:textId="77777777" w:rsidTr="007B2928">
        <w:trPr>
          <w:trHeight w:val="454"/>
        </w:trPr>
        <w:tc>
          <w:tcPr>
            <w:tcW w:w="972" w:type="dxa"/>
            <w:tcMar>
              <w:top w:w="57" w:type="dxa"/>
              <w:bottom w:w="57" w:type="dxa"/>
            </w:tcMar>
            <w:vAlign w:val="center"/>
          </w:tcPr>
          <w:p w14:paraId="4CF2EA6B" w14:textId="77777777" w:rsidR="005D2B92" w:rsidRPr="000C07C2" w:rsidRDefault="005D2B92" w:rsidP="005D2B92">
            <w:pPr>
              <w:numPr>
                <w:ilvl w:val="0"/>
                <w:numId w:val="33"/>
              </w:numPr>
              <w:jc w:val="center"/>
              <w:rPr>
                <w:rFonts w:cs="Arial"/>
                <w:szCs w:val="20"/>
              </w:rPr>
            </w:pPr>
          </w:p>
        </w:tc>
        <w:tc>
          <w:tcPr>
            <w:tcW w:w="4806" w:type="dxa"/>
            <w:tcMar>
              <w:top w:w="57" w:type="dxa"/>
              <w:bottom w:w="57" w:type="dxa"/>
            </w:tcMar>
            <w:vAlign w:val="center"/>
          </w:tcPr>
          <w:p w14:paraId="2EF6B175" w14:textId="77777777" w:rsidR="005D2B92" w:rsidRDefault="005D2B92" w:rsidP="005D2B92">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490291F9" w14:textId="77777777" w:rsidR="005D2B92" w:rsidRDefault="005D2B92" w:rsidP="005D2B92">
            <w:r>
              <w:t xml:space="preserve">AND </w:t>
            </w:r>
          </w:p>
          <w:p w14:paraId="02A6C757" w14:textId="77777777" w:rsidR="005D2B92" w:rsidRDefault="005D2B92" w:rsidP="005D2B92">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33A0BD4" w14:textId="77777777" w:rsidR="005D2B92" w:rsidRDefault="005D2B92" w:rsidP="005D2B92"/>
          <w:p w14:paraId="74E498D5" w14:textId="77777777" w:rsidR="005D2B92" w:rsidRDefault="005D2B92" w:rsidP="005D2B92">
            <w:r>
              <w:t>OR</w:t>
            </w:r>
          </w:p>
          <w:p w14:paraId="00C82BE7" w14:textId="77777777" w:rsidR="005D2B92" w:rsidRDefault="005D2B92" w:rsidP="005D2B92"/>
          <w:p w14:paraId="1A48EE99" w14:textId="77777777" w:rsidR="005D2B92" w:rsidRDefault="005D2B92" w:rsidP="005D2B92">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7AF62777" w14:textId="77777777" w:rsidR="005D2B92" w:rsidRDefault="005D2B92" w:rsidP="005D2B92">
            <w:r>
              <w:t xml:space="preserve">AND </w:t>
            </w:r>
          </w:p>
          <w:p w14:paraId="5054FB4D" w14:textId="77777777" w:rsidR="005D2B92" w:rsidRDefault="005D2B92" w:rsidP="005D2B92">
            <w:r>
              <w:t xml:space="preserve">If </w:t>
            </w:r>
            <w:hyperlink w:anchor="_BMIOVER_DAT" w:history="1">
              <w:r>
                <w:rPr>
                  <w:rStyle w:val="Hyperlink"/>
                </w:rPr>
                <w:t>BMIOVER_DAT</w:t>
              </w:r>
            </w:hyperlink>
            <w:r>
              <w:t xml:space="preserve"> &gt; </w:t>
            </w:r>
            <w:hyperlink w:anchor="_BMIDOWNS_DAT" w:history="1">
              <w:r w:rsidRPr="00486B32">
                <w:rPr>
                  <w:rStyle w:val="Hyperlink"/>
                </w:rPr>
                <w:t>BMIDOWNS_DAT</w:t>
              </w:r>
            </w:hyperlink>
            <w:r>
              <w:t>)</w:t>
            </w:r>
          </w:p>
          <w:p w14:paraId="67398CF7" w14:textId="77777777" w:rsidR="005D2B92" w:rsidRDefault="005D2B92" w:rsidP="005D2B92"/>
          <w:p w14:paraId="25E1D153" w14:textId="77777777" w:rsidR="005D2B92" w:rsidRDefault="005D2B92" w:rsidP="005D2B92">
            <w:r>
              <w:t>OR</w:t>
            </w:r>
          </w:p>
          <w:p w14:paraId="63281EB6" w14:textId="77777777" w:rsidR="005D2B92" w:rsidRDefault="005D2B92" w:rsidP="005D2B92"/>
          <w:p w14:paraId="152F29DA" w14:textId="77777777" w:rsidR="005D2B92" w:rsidRDefault="005D2B92" w:rsidP="005D2B92">
            <w:r>
              <w:t xml:space="preserve">(If </w:t>
            </w:r>
            <w:hyperlink w:anchor="_BMIOBESE_DAT" w:history="1">
              <w:r w:rsidRPr="008933E1">
                <w:rPr>
                  <w:rStyle w:val="Hyperlink"/>
                </w:rPr>
                <w:t>BMIOBESE_DAT</w:t>
              </w:r>
            </w:hyperlink>
            <w:r>
              <w:t xml:space="preserve"> &gt; </w:t>
            </w:r>
            <w:hyperlink w:anchor="BMI_DAT" w:history="1">
              <w:r w:rsidRPr="009F2021">
                <w:rPr>
                  <w:rStyle w:val="Hyperlink"/>
                </w:rPr>
                <w:t>BMI_DAT</w:t>
              </w:r>
            </w:hyperlink>
            <w:r>
              <w:t xml:space="preserve"> </w:t>
            </w:r>
          </w:p>
          <w:p w14:paraId="4D653BBA" w14:textId="77777777" w:rsidR="005D2B92" w:rsidRDefault="005D2B92" w:rsidP="005D2B92">
            <w:r>
              <w:t xml:space="preserve">AND </w:t>
            </w:r>
          </w:p>
          <w:p w14:paraId="17322E16" w14:textId="3FB13CDD" w:rsidR="005D2B92" w:rsidRDefault="005D2B92" w:rsidP="005D2B92">
            <w:r>
              <w:t xml:space="preserve">If </w:t>
            </w:r>
            <w:hyperlink w:anchor="BMI_OBESE_DAT" w:history="1">
              <w:hyperlink w:anchor="_BMIOBESE_DAT" w:history="1">
                <w:r w:rsidRPr="008933E1">
                  <w:rPr>
                    <w:rStyle w:val="Hyperlink"/>
                  </w:rPr>
                  <w:t>BMIOBESE_DAT</w:t>
                </w:r>
              </w:hyperlink>
            </w:hyperlink>
            <w:r>
              <w:t xml:space="preserve"> &gt; </w:t>
            </w:r>
            <w:hyperlink w:anchor="_BMIDOWNS_DAT" w:history="1">
              <w:r w:rsidRPr="00486B32">
                <w:rPr>
                  <w:rStyle w:val="Hyperlink"/>
                </w:rPr>
                <w:t>BMIDOWNS_DAT</w:t>
              </w:r>
            </w:hyperlink>
            <w:r>
              <w:t>)</w:t>
            </w:r>
          </w:p>
        </w:tc>
        <w:sdt>
          <w:sdtPr>
            <w:rPr>
              <w:rFonts w:cs="Arial"/>
              <w:szCs w:val="20"/>
            </w:rPr>
            <w:alias w:val="Action"/>
            <w:tag w:val="Action"/>
            <w:id w:val="-5948414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B1EBA2F" w14:textId="41690865"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51466335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4D9A61E" w14:textId="121CE8EA"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CC6E129" w14:textId="2F20477E" w:rsidR="005D2B92" w:rsidRDefault="00E73121" w:rsidP="005D2B92">
            <w:pPr>
              <w:rPr>
                <w:rFonts w:cs="Arial"/>
                <w:szCs w:val="20"/>
              </w:rPr>
            </w:pPr>
            <w:sdt>
              <w:sdtPr>
                <w:rPr>
                  <w:rFonts w:cs="Arial"/>
                  <w:szCs w:val="20"/>
                </w:rPr>
                <w:alias w:val="Action"/>
                <w:tag w:val="Action"/>
                <w:id w:val="1973096508"/>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14B8A8A1" w14:textId="77777777" w:rsidR="005D2B92" w:rsidRDefault="005D2B92" w:rsidP="005D2B92">
            <w:pPr>
              <w:rPr>
                <w:rFonts w:cs="Arial"/>
                <w:szCs w:val="20"/>
              </w:rPr>
            </w:pPr>
          </w:p>
          <w:p w14:paraId="0B29EDF3" w14:textId="08CC15A4" w:rsidR="005D2B92" w:rsidRDefault="005D2B92" w:rsidP="005D2B92">
            <w:pPr>
              <w:pStyle w:val="ListParagraph"/>
              <w:numPr>
                <w:ilvl w:val="0"/>
                <w:numId w:val="97"/>
              </w:numPr>
              <w:rPr>
                <w:rFonts w:cs="Arial"/>
                <w:szCs w:val="20"/>
              </w:rPr>
            </w:pPr>
            <w:r>
              <w:rPr>
                <w:rFonts w:cs="Arial"/>
                <w:szCs w:val="20"/>
              </w:rPr>
              <w:t xml:space="preserve">a Down’s </w:t>
            </w:r>
            <w:r w:rsidR="00B12B05">
              <w:rPr>
                <w:rFonts w:cs="Arial"/>
                <w:szCs w:val="20"/>
              </w:rPr>
              <w:t>s</w:t>
            </w:r>
            <w:r w:rsidR="00D1340A">
              <w:rPr>
                <w:rFonts w:cs="Arial"/>
                <w:szCs w:val="20"/>
              </w:rPr>
              <w:t>yndrome</w:t>
            </w:r>
            <w:r>
              <w:rPr>
                <w:rFonts w:cs="Arial"/>
                <w:szCs w:val="20"/>
              </w:rPr>
              <w:t xml:space="preserve"> BMI centile classification;</w:t>
            </w:r>
          </w:p>
          <w:p w14:paraId="629A455D" w14:textId="77777777" w:rsidR="005D2B92" w:rsidRDefault="005D2B92" w:rsidP="005D2B92">
            <w:pPr>
              <w:pStyle w:val="ListParagraph"/>
              <w:numPr>
                <w:ilvl w:val="0"/>
                <w:numId w:val="97"/>
              </w:numPr>
              <w:rPr>
                <w:rFonts w:cs="Arial"/>
                <w:szCs w:val="20"/>
              </w:rPr>
            </w:pPr>
            <w:r>
              <w:rPr>
                <w:rFonts w:cs="Arial"/>
                <w:szCs w:val="20"/>
              </w:rPr>
              <w:t>a BMI value;</w:t>
            </w:r>
          </w:p>
          <w:p w14:paraId="5363E291" w14:textId="77777777" w:rsidR="005D2B92" w:rsidRDefault="005D2B92" w:rsidP="005D2B92">
            <w:pPr>
              <w:pStyle w:val="ListParagraph"/>
              <w:numPr>
                <w:ilvl w:val="0"/>
                <w:numId w:val="97"/>
              </w:numPr>
              <w:rPr>
                <w:rFonts w:cs="Arial"/>
                <w:szCs w:val="20"/>
              </w:rPr>
            </w:pPr>
            <w:r>
              <w:rPr>
                <w:rFonts w:cs="Arial"/>
                <w:szCs w:val="20"/>
              </w:rPr>
              <w:t>a BMI assessment of healthy, overweight or obese;</w:t>
            </w:r>
          </w:p>
          <w:p w14:paraId="39F7B017" w14:textId="77777777" w:rsidR="005D2B92" w:rsidRPr="005630D5" w:rsidRDefault="005D2B92" w:rsidP="005D2B92">
            <w:pPr>
              <w:rPr>
                <w:rFonts w:cs="Arial"/>
                <w:szCs w:val="20"/>
              </w:rPr>
            </w:pPr>
          </w:p>
          <w:p w14:paraId="0CC6AF48" w14:textId="1A4D95B2"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672377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D2B92" w:rsidRPr="000C07C2" w14:paraId="7A66BE08" w14:textId="77777777" w:rsidTr="007B2928">
        <w:trPr>
          <w:trHeight w:val="454"/>
        </w:trPr>
        <w:tc>
          <w:tcPr>
            <w:tcW w:w="972" w:type="dxa"/>
            <w:tcMar>
              <w:top w:w="57" w:type="dxa"/>
              <w:bottom w:w="57" w:type="dxa"/>
            </w:tcMar>
            <w:vAlign w:val="center"/>
          </w:tcPr>
          <w:p w14:paraId="3A4527CE" w14:textId="77777777" w:rsidR="005D2B92" w:rsidRPr="000C07C2" w:rsidRDefault="005D2B92" w:rsidP="005D2B92">
            <w:pPr>
              <w:numPr>
                <w:ilvl w:val="0"/>
                <w:numId w:val="33"/>
              </w:numPr>
              <w:jc w:val="center"/>
              <w:rPr>
                <w:rFonts w:cs="Arial"/>
                <w:szCs w:val="20"/>
              </w:rPr>
            </w:pPr>
          </w:p>
        </w:tc>
        <w:tc>
          <w:tcPr>
            <w:tcW w:w="4806" w:type="dxa"/>
            <w:tcMar>
              <w:top w:w="57" w:type="dxa"/>
              <w:bottom w:w="57" w:type="dxa"/>
            </w:tcMar>
            <w:vAlign w:val="center"/>
          </w:tcPr>
          <w:p w14:paraId="39056ED7" w14:textId="77777777" w:rsidR="005D2B92" w:rsidRDefault="005D2B92" w:rsidP="005D2B92">
            <w:r>
              <w:t xml:space="preserve">If </w:t>
            </w:r>
            <w:hyperlink w:anchor="BMI_VAL" w:history="1">
              <w:r w:rsidRPr="009F2021">
                <w:rPr>
                  <w:rStyle w:val="Hyperlink"/>
                </w:rPr>
                <w:t>BMI_VAL</w:t>
              </w:r>
            </w:hyperlink>
            <w:r>
              <w:t xml:space="preserve"> &lt;= 18.4</w:t>
            </w:r>
          </w:p>
          <w:p w14:paraId="2079FE95" w14:textId="77777777" w:rsidR="005D2B92" w:rsidRDefault="005D2B92" w:rsidP="005D2B92"/>
          <w:p w14:paraId="032850C1" w14:textId="77777777" w:rsidR="005D2B92" w:rsidRDefault="005D2B92" w:rsidP="005D2B92">
            <w:r>
              <w:t>OR</w:t>
            </w:r>
          </w:p>
          <w:p w14:paraId="3CAEBF8D" w14:textId="77777777" w:rsidR="005D2B92" w:rsidRDefault="005D2B92" w:rsidP="005D2B92"/>
          <w:p w14:paraId="16F749FC" w14:textId="77777777" w:rsidR="005D2B92" w:rsidRDefault="005D2B92" w:rsidP="005D2B92">
            <w:r>
              <w:t xml:space="preserve">(If </w:t>
            </w:r>
            <w:hyperlink w:anchor="_BMIDOWNS_DAT" w:history="1">
              <w:r w:rsidRPr="00486B32">
                <w:rPr>
                  <w:rStyle w:val="Hyperlink"/>
                </w:rPr>
                <w:t>BMIDOWNS_DAT</w:t>
              </w:r>
            </w:hyperlink>
            <w:r>
              <w:t xml:space="preserve"> ≠ Null </w:t>
            </w:r>
          </w:p>
          <w:p w14:paraId="27DE1726" w14:textId="77777777" w:rsidR="005D2B92" w:rsidRDefault="005D2B92" w:rsidP="005D2B92">
            <w:r>
              <w:t xml:space="preserve">AND </w:t>
            </w:r>
          </w:p>
          <w:p w14:paraId="0E2AD50A" w14:textId="77777777" w:rsidR="005D2B92" w:rsidRDefault="005D2B92" w:rsidP="005D2B92">
            <w:r>
              <w:t xml:space="preserve">If </w:t>
            </w:r>
            <w:hyperlink w:anchor="_BMIDOWNS_VAL" w:history="1">
              <w:r>
                <w:rPr>
                  <w:rStyle w:val="Hyperlink"/>
                </w:rPr>
                <w:t>BMIDOWNS_VAL</w:t>
              </w:r>
            </w:hyperlink>
            <w:r>
              <w:t xml:space="preserve"> &lt;= 1.9)</w:t>
            </w:r>
          </w:p>
          <w:p w14:paraId="1C3B9802" w14:textId="77777777" w:rsidR="005D2B92" w:rsidRDefault="005D2B92" w:rsidP="005D2B92"/>
          <w:p w14:paraId="3543411F" w14:textId="77777777" w:rsidR="005D2B92" w:rsidRDefault="005D2B92" w:rsidP="005D2B92">
            <w:r>
              <w:t>OR</w:t>
            </w:r>
          </w:p>
          <w:p w14:paraId="7026052C" w14:textId="77777777" w:rsidR="005D2B92" w:rsidRDefault="005D2B92" w:rsidP="005D2B92"/>
          <w:p w14:paraId="442B2F25" w14:textId="7DA14AB0" w:rsidR="005D2B92" w:rsidRDefault="005D2B92" w:rsidP="005D2B92">
            <w:pPr>
              <w:rPr>
                <w:rFonts w:cs="Arial"/>
                <w:szCs w:val="20"/>
                <w:lang w:eastAsia="en-GB"/>
              </w:rPr>
            </w:pPr>
            <w:r>
              <w:t xml:space="preserve">If </w:t>
            </w:r>
            <w:hyperlink w:anchor="_BMIUNDER_DAT" w:history="1">
              <w:r w:rsidRPr="00486B32">
                <w:rPr>
                  <w:rStyle w:val="Hyperlink"/>
                </w:rPr>
                <w:t>BMIUNDER_DAT</w:t>
              </w:r>
            </w:hyperlink>
            <w:r>
              <w:t xml:space="preserve"> ≠ Null</w:t>
            </w:r>
          </w:p>
        </w:tc>
        <w:sdt>
          <w:sdtPr>
            <w:rPr>
              <w:rFonts w:cs="Arial"/>
              <w:szCs w:val="20"/>
            </w:rPr>
            <w:alias w:val="Action"/>
            <w:tag w:val="Action"/>
            <w:id w:val="64839894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7BC6E3D" w14:textId="273A6DD9" w:rsidR="005D2B92" w:rsidRDefault="005D2B92" w:rsidP="005D2B92">
                <w:pPr>
                  <w:jc w:val="center"/>
                  <w:rPr>
                    <w:rFonts w:cs="Arial"/>
                    <w:szCs w:val="20"/>
                  </w:rPr>
                </w:pPr>
                <w:r>
                  <w:rPr>
                    <w:rFonts w:cs="Arial"/>
                    <w:szCs w:val="20"/>
                  </w:rPr>
                  <w:t>Select</w:t>
                </w:r>
              </w:p>
            </w:tc>
          </w:sdtContent>
        </w:sdt>
        <w:sdt>
          <w:sdtPr>
            <w:rPr>
              <w:rFonts w:cs="Arial"/>
              <w:szCs w:val="20"/>
            </w:rPr>
            <w:alias w:val="Action"/>
            <w:tag w:val="Action"/>
            <w:id w:val="199344735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2DE0529" w14:textId="6E8AE0E7" w:rsidR="005D2B92" w:rsidRDefault="005D2B92" w:rsidP="005D2B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4695896" w14:textId="7EE28189" w:rsidR="005D2B92" w:rsidRDefault="00E73121" w:rsidP="005D2B92">
            <w:pPr>
              <w:rPr>
                <w:rFonts w:cs="Arial"/>
                <w:szCs w:val="20"/>
              </w:rPr>
            </w:pPr>
            <w:sdt>
              <w:sdtPr>
                <w:rPr>
                  <w:rFonts w:cs="Arial"/>
                  <w:szCs w:val="20"/>
                </w:rPr>
                <w:alias w:val="Action"/>
                <w:tag w:val="Action"/>
                <w:id w:val="723875199"/>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18784EF5" w14:textId="77777777" w:rsidR="005D2B92" w:rsidRDefault="005D2B92" w:rsidP="005D2B92">
            <w:pPr>
              <w:rPr>
                <w:rFonts w:cs="Arial"/>
                <w:szCs w:val="20"/>
              </w:rPr>
            </w:pPr>
          </w:p>
          <w:p w14:paraId="5A79C606" w14:textId="77777777" w:rsidR="005D2B92" w:rsidRDefault="005D2B92" w:rsidP="005D2B92">
            <w:pPr>
              <w:pStyle w:val="ListParagraph"/>
              <w:numPr>
                <w:ilvl w:val="0"/>
                <w:numId w:val="97"/>
              </w:numPr>
              <w:rPr>
                <w:rFonts w:cs="Arial"/>
                <w:szCs w:val="20"/>
              </w:rPr>
            </w:pPr>
            <w:r>
              <w:rPr>
                <w:rFonts w:cs="Arial"/>
                <w:szCs w:val="20"/>
              </w:rPr>
              <w:t>A BMI value of 18.4 or less.</w:t>
            </w:r>
          </w:p>
          <w:p w14:paraId="0CAEB6CA" w14:textId="3ECD13AA" w:rsidR="005D2B92" w:rsidRDefault="005D2B92" w:rsidP="005D2B92">
            <w:pPr>
              <w:pStyle w:val="ListParagraph"/>
              <w:numPr>
                <w:ilvl w:val="0"/>
                <w:numId w:val="97"/>
              </w:numPr>
              <w:rPr>
                <w:rFonts w:cs="Arial"/>
                <w:szCs w:val="20"/>
              </w:rPr>
            </w:pPr>
            <w:r>
              <w:rPr>
                <w:rFonts w:cs="Arial"/>
                <w:szCs w:val="20"/>
              </w:rPr>
              <w:t xml:space="preserve">A Down’s </w:t>
            </w:r>
            <w:r w:rsidR="00B12B05">
              <w:rPr>
                <w:rFonts w:cs="Arial"/>
                <w:szCs w:val="20"/>
              </w:rPr>
              <w:t>s</w:t>
            </w:r>
            <w:r w:rsidR="00D1340A">
              <w:rPr>
                <w:rFonts w:cs="Arial"/>
                <w:szCs w:val="20"/>
              </w:rPr>
              <w:t>yndrome</w:t>
            </w:r>
            <w:r>
              <w:rPr>
                <w:rFonts w:cs="Arial"/>
                <w:szCs w:val="20"/>
              </w:rPr>
              <w:t xml:space="preserve"> BMI centile classification of 1.9 or less.</w:t>
            </w:r>
          </w:p>
          <w:p w14:paraId="25A7185C" w14:textId="77777777" w:rsidR="005D2B92" w:rsidRDefault="005D2B92" w:rsidP="005D2B92">
            <w:pPr>
              <w:pStyle w:val="ListParagraph"/>
              <w:numPr>
                <w:ilvl w:val="0"/>
                <w:numId w:val="97"/>
              </w:numPr>
              <w:rPr>
                <w:rFonts w:cs="Arial"/>
                <w:szCs w:val="20"/>
              </w:rPr>
            </w:pPr>
            <w:r>
              <w:rPr>
                <w:rFonts w:cs="Arial"/>
                <w:szCs w:val="20"/>
              </w:rPr>
              <w:t>A BMI assessment of ‘underweight’.</w:t>
            </w:r>
          </w:p>
          <w:p w14:paraId="165E4503" w14:textId="77777777" w:rsidR="005D2B92" w:rsidRPr="005630D5" w:rsidRDefault="005D2B92" w:rsidP="005D2B92">
            <w:pPr>
              <w:rPr>
                <w:rFonts w:cs="Arial"/>
                <w:szCs w:val="20"/>
              </w:rPr>
            </w:pPr>
          </w:p>
          <w:p w14:paraId="4439D9D6" w14:textId="33868EE6" w:rsidR="005D2B92" w:rsidRDefault="00E73121" w:rsidP="005D2B92">
            <w:pPr>
              <w:rPr>
                <w:rFonts w:cs="Arial"/>
                <w:szCs w:val="20"/>
              </w:rPr>
            </w:pPr>
            <w:sdt>
              <w:sdtPr>
                <w:rPr>
                  <w:rFonts w:cs="Arial"/>
                  <w:szCs w:val="20"/>
                </w:rPr>
                <w:alias w:val="Action"/>
                <w:tag w:val="Action"/>
                <w:id w:val="-3234350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5D2B92">
                  <w:rPr>
                    <w:rFonts w:cs="Arial"/>
                    <w:szCs w:val="20"/>
                  </w:rPr>
                  <w:t>Reject the remaining patients.</w:t>
                </w:r>
              </w:sdtContent>
            </w:sdt>
          </w:p>
        </w:tc>
      </w:tr>
      <w:tr w:rsidR="005C1FEB" w:rsidRPr="000C07C2" w14:paraId="1348953B" w14:textId="77777777" w:rsidTr="005C1FEB">
        <w:trPr>
          <w:trHeight w:val="28"/>
        </w:trPr>
        <w:tc>
          <w:tcPr>
            <w:tcW w:w="14142" w:type="dxa"/>
            <w:gridSpan w:val="5"/>
            <w:tcMar>
              <w:top w:w="57" w:type="dxa"/>
              <w:bottom w:w="57" w:type="dxa"/>
            </w:tcMar>
            <w:vAlign w:val="center"/>
          </w:tcPr>
          <w:p w14:paraId="76B4DB28" w14:textId="77777777" w:rsidR="005C1FEB" w:rsidRPr="002B4844" w:rsidRDefault="005C1FEB" w:rsidP="005C1FEB">
            <w:pPr>
              <w:rPr>
                <w:rFonts w:cs="Arial"/>
                <w:i/>
                <w:color w:val="000000"/>
                <w:szCs w:val="20"/>
              </w:rPr>
            </w:pPr>
            <w:r w:rsidRPr="002B4844">
              <w:rPr>
                <w:rFonts w:cs="Arial"/>
                <w:i/>
                <w:color w:val="000000"/>
                <w:szCs w:val="20"/>
              </w:rPr>
              <w:t>End of rules</w:t>
            </w:r>
          </w:p>
        </w:tc>
      </w:tr>
    </w:tbl>
    <w:p w14:paraId="6291AA1C" w14:textId="77777777" w:rsidR="005C1FEB" w:rsidRDefault="005C1FEB" w:rsidP="005C1FEB">
      <w:pPr>
        <w:rPr>
          <w:rFonts w:cs="Arial"/>
          <w:szCs w:val="20"/>
        </w:rPr>
      </w:pPr>
      <w:r>
        <w:rPr>
          <w:rFonts w:cs="Arial"/>
          <w:szCs w:val="20"/>
        </w:rP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027622F5" w14:textId="77777777" w:rsidTr="005C1FEB">
        <w:trPr>
          <w:trHeight w:val="227"/>
        </w:trPr>
        <w:tc>
          <w:tcPr>
            <w:tcW w:w="1668" w:type="dxa"/>
            <w:shd w:val="clear" w:color="auto" w:fill="005EB8"/>
            <w:tcMar>
              <w:top w:w="57" w:type="dxa"/>
              <w:bottom w:w="57" w:type="dxa"/>
            </w:tcMar>
            <w:vAlign w:val="center"/>
          </w:tcPr>
          <w:p w14:paraId="455FA68A"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184C677"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DBE7DE6"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FF0C302"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09" w:name="_Toc511996735"/>
      <w:tr w:rsidR="005C1FEB" w14:paraId="5199648A" w14:textId="77777777" w:rsidTr="005C1FEB">
        <w:trPr>
          <w:trHeight w:val="454"/>
        </w:trPr>
        <w:tc>
          <w:tcPr>
            <w:tcW w:w="1668" w:type="dxa"/>
            <w:tcMar>
              <w:top w:w="57" w:type="dxa"/>
              <w:bottom w:w="57" w:type="dxa"/>
            </w:tcMar>
            <w:vAlign w:val="center"/>
          </w:tcPr>
          <w:p w14:paraId="0927D4F8" w14:textId="0F33FFD2" w:rsidR="005C1FEB" w:rsidRDefault="00E73121" w:rsidP="005C1FEB">
            <w:pPr>
              <w:pStyle w:val="Heading3"/>
              <w:rPr>
                <w:rFonts w:cs="Arial"/>
              </w:rPr>
            </w:pPr>
            <w:sdt>
              <w:sdtPr>
                <w:rPr>
                  <w:sz w:val="20"/>
                </w:rPr>
                <w:alias w:val="Category"/>
                <w:tag w:val=""/>
                <w:id w:val="-878712174"/>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5C1FEB">
              <w:rPr>
                <w:sz w:val="20"/>
              </w:rPr>
              <w:t>11</w:t>
            </w:r>
            <w:bookmarkEnd w:id="609"/>
          </w:p>
        </w:tc>
        <w:tc>
          <w:tcPr>
            <w:tcW w:w="9780" w:type="dxa"/>
            <w:tcMar>
              <w:top w:w="57" w:type="dxa"/>
              <w:bottom w:w="57" w:type="dxa"/>
            </w:tcMar>
            <w:vAlign w:val="center"/>
          </w:tcPr>
          <w:p w14:paraId="5821D7E8" w14:textId="69516559" w:rsidR="005C1FEB" w:rsidRPr="00524919" w:rsidRDefault="005C1FEB" w:rsidP="005C1FEB">
            <w:pPr>
              <w:rPr>
                <w:rFonts w:cs="Arial"/>
              </w:rPr>
            </w:pPr>
            <w:r w:rsidRPr="005C1FEB">
              <w:rPr>
                <w:rFonts w:cs="Arial"/>
              </w:rPr>
              <w:t>Number of patients recorded on their general practice’s</w:t>
            </w:r>
            <w:r w:rsidR="00A94250">
              <w:rPr>
                <w:rFonts w:cs="Arial"/>
              </w:rPr>
              <w:t xml:space="preserve"> QOF</w:t>
            </w:r>
            <w:r w:rsidRPr="005C1FEB">
              <w:rPr>
                <w:rFonts w:cs="Arial"/>
              </w:rPr>
              <w:t xml:space="preserve"> </w:t>
            </w:r>
            <w:r w:rsidR="00EC2BB2">
              <w:rPr>
                <w:rFonts w:cs="Arial"/>
              </w:rPr>
              <w:t>learning disabilities register</w:t>
            </w:r>
            <w:r w:rsidRPr="005C1FEB">
              <w:rPr>
                <w:rFonts w:cs="Arial"/>
              </w:rPr>
              <w:t xml:space="preserve"> </w:t>
            </w:r>
            <w:r w:rsidR="005D2B92">
              <w:rPr>
                <w:rFonts w:cs="Arial"/>
              </w:rPr>
              <w:t>whose</w:t>
            </w:r>
            <w:r w:rsidRPr="005C1FEB">
              <w:rPr>
                <w:rFonts w:cs="Arial"/>
              </w:rPr>
              <w:t xml:space="preserve"> most recent BMI assessment classification (or Down’s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healthy weight (BMI 18.5 – 24.9).</w:t>
            </w:r>
          </w:p>
        </w:tc>
        <w:tc>
          <w:tcPr>
            <w:tcW w:w="2694" w:type="dxa"/>
            <w:tcBorders>
              <w:right w:val="single" w:sz="4" w:space="0" w:color="auto"/>
            </w:tcBorders>
            <w:tcMar>
              <w:top w:w="57" w:type="dxa"/>
              <w:bottom w:w="57" w:type="dxa"/>
            </w:tcMar>
            <w:vAlign w:val="center"/>
          </w:tcPr>
          <w:p w14:paraId="2564B764" w14:textId="6193242D" w:rsidR="005C1FEB" w:rsidRPr="00203A98" w:rsidRDefault="00E73121"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23DC32E6" w14:textId="77777777" w:rsidR="005C1FEB" w:rsidRPr="00E916F3" w:rsidRDefault="005C1FEB" w:rsidP="005C1FEB">
            <w:pPr>
              <w:rPr>
                <w:color w:val="FAFCFC" w:themeColor="background1"/>
              </w:rPr>
            </w:pPr>
            <w:r w:rsidRPr="00E916F3">
              <w:rPr>
                <w:color w:val="FAFCFC" w:themeColor="background1"/>
                <w:szCs w:val="6"/>
              </w:rPr>
              <w:t>100</w:t>
            </w:r>
          </w:p>
        </w:tc>
      </w:tr>
    </w:tbl>
    <w:p w14:paraId="04B2EAD0" w14:textId="77777777" w:rsidR="005C1FEB" w:rsidRDefault="005C1FEB" w:rsidP="005C1FEB">
      <w:pPr>
        <w:pStyle w:val="CommentText"/>
        <w:rPr>
          <w:rFonts w:cs="Arial"/>
        </w:rPr>
      </w:pPr>
    </w:p>
    <w:sdt>
      <w:sdtPr>
        <w:rPr>
          <w:rFonts w:cs="Arial"/>
          <w:sz w:val="24"/>
          <w:szCs w:val="24"/>
        </w:rPr>
        <w:alias w:val="Choose indicator type"/>
        <w:tag w:val="Choose indicator type"/>
        <w:id w:val="1026675530"/>
        <w:placeholder>
          <w:docPart w:val="65F6B445DB4A4F519A3D4D31856482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5EE6D785" w14:textId="023D7D5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4AF510A" w14:textId="44C4BDDB" w:rsidR="00417FB7" w:rsidRDefault="00417FB7" w:rsidP="005C1FEB">
      <w:pPr>
        <w:pStyle w:val="CommentText"/>
        <w:rPr>
          <w:rFonts w:cs="Arial"/>
          <w:sz w:val="24"/>
          <w:szCs w:val="24"/>
        </w:rPr>
      </w:pPr>
    </w:p>
    <w:p w14:paraId="401B5873" w14:textId="3C998478"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8E6FEBA"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448BEFFE" w14:textId="77777777" w:rsidTr="005C1FEB">
        <w:trPr>
          <w:trHeight w:val="454"/>
        </w:trPr>
        <w:tc>
          <w:tcPr>
            <w:tcW w:w="972" w:type="dxa"/>
            <w:shd w:val="clear" w:color="auto" w:fill="424D58"/>
            <w:tcMar>
              <w:top w:w="57" w:type="dxa"/>
              <w:bottom w:w="57" w:type="dxa"/>
            </w:tcMar>
            <w:vAlign w:val="center"/>
          </w:tcPr>
          <w:p w14:paraId="30C7179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0E1A70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D23600"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A6E722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A1DCE9B"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A7C95" w:rsidRPr="000C07C2" w14:paraId="25734890" w14:textId="77777777" w:rsidTr="005C1FEB">
        <w:trPr>
          <w:trHeight w:val="454"/>
        </w:trPr>
        <w:tc>
          <w:tcPr>
            <w:tcW w:w="972" w:type="dxa"/>
            <w:tcMar>
              <w:top w:w="57" w:type="dxa"/>
              <w:bottom w:w="57" w:type="dxa"/>
            </w:tcMar>
            <w:vAlign w:val="center"/>
          </w:tcPr>
          <w:p w14:paraId="5D9E1501" w14:textId="15272F7F" w:rsidR="00DA7C95" w:rsidRPr="000C07C2" w:rsidRDefault="00DA7C95" w:rsidP="0015185E">
            <w:pPr>
              <w:numPr>
                <w:ilvl w:val="0"/>
                <w:numId w:val="25"/>
              </w:numPr>
              <w:jc w:val="center"/>
              <w:rPr>
                <w:rFonts w:cs="Arial"/>
                <w:szCs w:val="20"/>
              </w:rPr>
            </w:pPr>
          </w:p>
        </w:tc>
        <w:tc>
          <w:tcPr>
            <w:tcW w:w="4806" w:type="dxa"/>
            <w:tcMar>
              <w:top w:w="57" w:type="dxa"/>
              <w:bottom w:w="57" w:type="dxa"/>
            </w:tcMar>
            <w:vAlign w:val="center"/>
          </w:tcPr>
          <w:p w14:paraId="7044D7FE" w14:textId="130C21AF" w:rsidR="00A6031B" w:rsidRDefault="00A6031B" w:rsidP="00DA7C95">
            <w:r>
              <w:t>(</w:t>
            </w:r>
            <w:r w:rsidR="00AB21C4">
              <w:t>If</w:t>
            </w:r>
            <w:r w:rsidR="00DA7C95">
              <w:t xml:space="preserve"> </w:t>
            </w:r>
            <w:hyperlink w:anchor="_BMI_VAL" w:history="1">
              <w:r w:rsidR="00DA7C95">
                <w:rPr>
                  <w:rStyle w:val="Hyperlink"/>
                </w:rPr>
                <w:t>BMI_VAL</w:t>
              </w:r>
            </w:hyperlink>
            <w:r w:rsidR="00DA7C95">
              <w:t xml:space="preserve"> &lt; 18.5 </w:t>
            </w:r>
          </w:p>
          <w:p w14:paraId="6E41CDA0" w14:textId="77777777" w:rsidR="00A6031B" w:rsidRDefault="00DA7C95" w:rsidP="00DA7C95">
            <w:r>
              <w:t xml:space="preserve">OR </w:t>
            </w:r>
          </w:p>
          <w:p w14:paraId="41CAD774" w14:textId="488B77A7" w:rsidR="00DA7C95" w:rsidRDefault="00A6031B" w:rsidP="00DA7C95">
            <w:r>
              <w:t xml:space="preserve">If </w:t>
            </w:r>
            <w:hyperlink w:anchor="_BMI_VAL" w:history="1">
              <w:r w:rsidR="00DA7C95">
                <w:rPr>
                  <w:rStyle w:val="Hyperlink"/>
                </w:rPr>
                <w:t>BMI_VAL</w:t>
              </w:r>
            </w:hyperlink>
            <w:r w:rsidR="00DA7C95">
              <w:t xml:space="preserve"> &gt; 24.9</w:t>
            </w:r>
            <w:r>
              <w:t>)</w:t>
            </w:r>
          </w:p>
          <w:p w14:paraId="297A119E" w14:textId="77777777" w:rsidR="00A6031B" w:rsidRDefault="00A6031B" w:rsidP="00DA7C95"/>
          <w:p w14:paraId="1DB853FC" w14:textId="4B02ACF8" w:rsidR="00DA7C95" w:rsidRDefault="00DA7C95" w:rsidP="00DA7C95">
            <w:r>
              <w:t>AND</w:t>
            </w:r>
          </w:p>
          <w:p w14:paraId="40B28660" w14:textId="77777777" w:rsidR="00A6031B" w:rsidRDefault="00A6031B" w:rsidP="00DA7C95"/>
          <w:p w14:paraId="437AB207" w14:textId="4E5C6338" w:rsidR="00DA7C95" w:rsidRDefault="00AB21C4" w:rsidP="00DA7C95">
            <w:pPr>
              <w:rPr>
                <w:rStyle w:val="Hyperlink"/>
              </w:rPr>
            </w:pPr>
            <w:r>
              <w:t>If</w:t>
            </w:r>
            <w:r w:rsidR="00DA7C95">
              <w:t xml:space="preserve"> </w:t>
            </w:r>
            <w:hyperlink w:anchor="_BMI_DAT" w:history="1">
              <w:hyperlink w:anchor="BMI_DAT" w:history="1">
                <w:r w:rsidR="00DA7C95" w:rsidRPr="00FE7D43">
                  <w:rPr>
                    <w:rStyle w:val="Hyperlink"/>
                  </w:rPr>
                  <w:t>BMI_DAT</w:t>
                </w:r>
              </w:hyperlink>
            </w:hyperlink>
            <w:r w:rsidR="00DA7C95">
              <w:t xml:space="preserve"> &gt; </w:t>
            </w:r>
            <w:hyperlink w:anchor="_BMIDOWNS_DAT" w:history="1">
              <w:r w:rsidR="00DA7C95">
                <w:rPr>
                  <w:rStyle w:val="Hyperlink"/>
                </w:rPr>
                <w:t>BMIDOWNS_DAT</w:t>
              </w:r>
            </w:hyperlink>
          </w:p>
          <w:p w14:paraId="495743DE" w14:textId="77777777" w:rsidR="00A6031B" w:rsidRDefault="00A6031B" w:rsidP="00DA7C95"/>
          <w:p w14:paraId="550C9B52" w14:textId="33D38466" w:rsidR="00DA7C95" w:rsidRDefault="00DA7C95" w:rsidP="00DA7C95">
            <w:r>
              <w:t>AND</w:t>
            </w:r>
          </w:p>
          <w:p w14:paraId="548B1458" w14:textId="77777777" w:rsidR="00A6031B" w:rsidRDefault="00A6031B" w:rsidP="00DA7C95"/>
          <w:p w14:paraId="1498AD45" w14:textId="25439B88" w:rsidR="00DA7C95" w:rsidRPr="000C07C2" w:rsidRDefault="00AB21C4" w:rsidP="00DA7C95">
            <w:pPr>
              <w:rPr>
                <w:rFonts w:cs="Arial"/>
                <w:szCs w:val="20"/>
                <w:lang w:eastAsia="en-GB"/>
              </w:rPr>
            </w:pPr>
            <w:r>
              <w:t>If</w:t>
            </w:r>
            <w:r w:rsidR="00DA7C95">
              <w:t xml:space="preserve"> </w:t>
            </w:r>
            <w:hyperlink w:anchor="_BMI_DAT" w:history="1">
              <w:hyperlink w:anchor="BMI_DAT" w:history="1">
                <w:r w:rsidR="00DA7C95" w:rsidRPr="00FE7D43">
                  <w:rPr>
                    <w:rStyle w:val="Hyperlink"/>
                  </w:rPr>
                  <w:t>BMI_DAT</w:t>
                </w:r>
              </w:hyperlink>
            </w:hyperlink>
            <w:r w:rsidR="00DA7C95">
              <w:t xml:space="preserve"> &gt; </w:t>
            </w:r>
            <w:hyperlink w:anchor="_BMIHEALTHY_DAT" w:history="1">
              <w:r w:rsidR="00DA7C95">
                <w:rPr>
                  <w:rStyle w:val="Hyperlink"/>
                </w:rPr>
                <w:t>BMIHEALTHY_DAT</w:t>
              </w:r>
            </w:hyperlink>
          </w:p>
        </w:tc>
        <w:tc>
          <w:tcPr>
            <w:tcW w:w="1418" w:type="dxa"/>
            <w:tcMar>
              <w:top w:w="57" w:type="dxa"/>
              <w:bottom w:w="57" w:type="dxa"/>
            </w:tcMar>
            <w:vAlign w:val="center"/>
          </w:tcPr>
          <w:p w14:paraId="403BE4BE" w14:textId="24596E9E" w:rsidR="00DA7C95" w:rsidRDefault="00E73121" w:rsidP="00DA7C95">
            <w:pPr>
              <w:jc w:val="center"/>
              <w:rPr>
                <w:rFonts w:cs="Arial"/>
                <w:szCs w:val="20"/>
              </w:rPr>
            </w:pPr>
            <w:sdt>
              <w:sdtPr>
                <w:rPr>
                  <w:rFonts w:cs="Arial"/>
                  <w:szCs w:val="20"/>
                </w:rPr>
                <w:alias w:val="Action"/>
                <w:tag w:val="Action"/>
                <w:id w:val="-826286407"/>
                <w:comboBox>
                  <w:listItem w:value="Choose an item."/>
                  <w:listItem w:displayText="Select" w:value="Select"/>
                  <w:listItem w:displayText="Reject" w:value="Reject"/>
                  <w:listItem w:displayText="Next rule" w:value="Next rule"/>
                </w:comboBox>
              </w:sdtPr>
              <w:sdtContent>
                <w:r w:rsidR="00DA7C95">
                  <w:rPr>
                    <w:rFonts w:cs="Arial"/>
                    <w:szCs w:val="20"/>
                  </w:rPr>
                  <w:t>Reject</w:t>
                </w:r>
              </w:sdtContent>
            </w:sdt>
          </w:p>
        </w:tc>
        <w:tc>
          <w:tcPr>
            <w:tcW w:w="1417" w:type="dxa"/>
            <w:tcMar>
              <w:top w:w="57" w:type="dxa"/>
              <w:bottom w:w="57" w:type="dxa"/>
            </w:tcMar>
            <w:vAlign w:val="center"/>
          </w:tcPr>
          <w:p w14:paraId="54C31B19" w14:textId="5885E724" w:rsidR="00DA7C95" w:rsidRDefault="00E73121" w:rsidP="00DA7C95">
            <w:pPr>
              <w:jc w:val="center"/>
              <w:rPr>
                <w:rFonts w:cs="Arial"/>
                <w:szCs w:val="20"/>
              </w:rPr>
            </w:pPr>
            <w:sdt>
              <w:sdtPr>
                <w:rPr>
                  <w:rFonts w:cs="Arial"/>
                  <w:szCs w:val="20"/>
                </w:rPr>
                <w:alias w:val="Action"/>
                <w:tag w:val="Action"/>
                <w:id w:val="-647058007"/>
                <w:comboBox>
                  <w:listItem w:value="Choose an item."/>
                  <w:listItem w:displayText="Select" w:value="Select"/>
                  <w:listItem w:displayText="Reject" w:value="Reject"/>
                  <w:listItem w:displayText="Next rule" w:value="Next rule"/>
                </w:comboBox>
              </w:sdtPr>
              <w:sdtContent>
                <w:r w:rsidR="00DA7C95">
                  <w:rPr>
                    <w:rFonts w:cs="Arial"/>
                    <w:szCs w:val="20"/>
                  </w:rPr>
                  <w:t>Next rule</w:t>
                </w:r>
              </w:sdtContent>
            </w:sdt>
          </w:p>
        </w:tc>
        <w:tc>
          <w:tcPr>
            <w:tcW w:w="5529" w:type="dxa"/>
            <w:shd w:val="clear" w:color="auto" w:fill="DDEEFF"/>
            <w:tcMar>
              <w:top w:w="57" w:type="dxa"/>
              <w:bottom w:w="57" w:type="dxa"/>
            </w:tcMar>
            <w:vAlign w:val="center"/>
          </w:tcPr>
          <w:p w14:paraId="2EDB9321" w14:textId="142CEE00" w:rsidR="005D2B92" w:rsidRDefault="00E73121" w:rsidP="005D2B92">
            <w:pPr>
              <w:rPr>
                <w:rFonts w:cs="Arial"/>
                <w:szCs w:val="20"/>
              </w:rPr>
            </w:pPr>
            <w:sdt>
              <w:sdtPr>
                <w:rPr>
                  <w:rFonts w:cs="Arial"/>
                  <w:szCs w:val="20"/>
                </w:rPr>
                <w:alias w:val="Action"/>
                <w:tag w:val="Action"/>
                <w:id w:val="298966302"/>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Reject</w:t>
                </w:r>
              </w:sdtContent>
            </w:sdt>
            <w:r w:rsidR="005D2B92">
              <w:rPr>
                <w:rFonts w:cs="Arial"/>
                <w:szCs w:val="20"/>
              </w:rPr>
              <w:t xml:space="preserve"> patients from the specified population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38A81502" w14:textId="77777777" w:rsidR="005D2B92" w:rsidRDefault="005D2B92" w:rsidP="005D2B92">
            <w:pPr>
              <w:rPr>
                <w:rFonts w:cs="Arial"/>
                <w:szCs w:val="20"/>
              </w:rPr>
            </w:pPr>
          </w:p>
          <w:p w14:paraId="233AB429" w14:textId="49BFE164" w:rsidR="005D2B92" w:rsidRDefault="005D2B92" w:rsidP="005D2B92">
            <w:pPr>
              <w:pStyle w:val="ListParagraph"/>
              <w:numPr>
                <w:ilvl w:val="0"/>
                <w:numId w:val="97"/>
              </w:numPr>
              <w:rPr>
                <w:rFonts w:cs="Arial"/>
                <w:szCs w:val="20"/>
              </w:rPr>
            </w:pPr>
            <w:r>
              <w:rPr>
                <w:rFonts w:cs="Arial"/>
                <w:szCs w:val="20"/>
              </w:rPr>
              <w:t xml:space="preserve">a BMI value of less than 18.5 or greater than 24.9; </w:t>
            </w:r>
          </w:p>
          <w:p w14:paraId="1E1E58D8" w14:textId="09EE8275" w:rsidR="005D2B92" w:rsidRDefault="005D2B92" w:rsidP="005D2B92">
            <w:pPr>
              <w:pStyle w:val="ListParagraph"/>
              <w:numPr>
                <w:ilvl w:val="0"/>
                <w:numId w:val="97"/>
              </w:numPr>
              <w:rPr>
                <w:rFonts w:cs="Arial"/>
                <w:szCs w:val="20"/>
              </w:rPr>
            </w:pPr>
            <w:r>
              <w:rPr>
                <w:rFonts w:cs="Arial"/>
                <w:szCs w:val="20"/>
              </w:rPr>
              <w:t xml:space="preserve">a Down’s </w:t>
            </w:r>
            <w:r w:rsidR="00B12B05">
              <w:rPr>
                <w:rFonts w:cs="Arial"/>
                <w:szCs w:val="20"/>
              </w:rPr>
              <w:t>s</w:t>
            </w:r>
            <w:r w:rsidR="00D1340A">
              <w:rPr>
                <w:rFonts w:cs="Arial"/>
                <w:szCs w:val="20"/>
              </w:rPr>
              <w:t>yndrome</w:t>
            </w:r>
            <w:r>
              <w:rPr>
                <w:rFonts w:cs="Arial"/>
                <w:szCs w:val="20"/>
              </w:rPr>
              <w:t xml:space="preserve"> BMI centile classification;</w:t>
            </w:r>
          </w:p>
          <w:p w14:paraId="0D43290B" w14:textId="6D29BC7B" w:rsidR="005D2B92" w:rsidRDefault="005D2B92" w:rsidP="005D2B92">
            <w:pPr>
              <w:pStyle w:val="ListParagraph"/>
              <w:numPr>
                <w:ilvl w:val="0"/>
                <w:numId w:val="97"/>
              </w:numPr>
              <w:rPr>
                <w:rFonts w:cs="Arial"/>
                <w:szCs w:val="20"/>
              </w:rPr>
            </w:pPr>
            <w:r>
              <w:rPr>
                <w:rFonts w:cs="Arial"/>
                <w:szCs w:val="20"/>
              </w:rPr>
              <w:t>a BMI assessment of ‘healthy’;</w:t>
            </w:r>
          </w:p>
          <w:p w14:paraId="648A44EA" w14:textId="77777777" w:rsidR="005D2B92" w:rsidRPr="00B10850" w:rsidRDefault="005D2B92" w:rsidP="005D2B92">
            <w:pPr>
              <w:pStyle w:val="ListParagraph"/>
              <w:rPr>
                <w:rFonts w:cs="Arial"/>
                <w:szCs w:val="20"/>
              </w:rPr>
            </w:pPr>
          </w:p>
          <w:p w14:paraId="5BF37243" w14:textId="20090393" w:rsidR="00DA7C95"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767907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D2B92" w:rsidRPr="000C07C2" w14:paraId="63DCA283" w14:textId="77777777" w:rsidTr="005C1FEB">
        <w:trPr>
          <w:trHeight w:val="454"/>
        </w:trPr>
        <w:tc>
          <w:tcPr>
            <w:tcW w:w="972" w:type="dxa"/>
            <w:tcMar>
              <w:top w:w="57" w:type="dxa"/>
              <w:bottom w:w="57" w:type="dxa"/>
            </w:tcMar>
            <w:vAlign w:val="center"/>
          </w:tcPr>
          <w:p w14:paraId="7F19D475" w14:textId="1B55E970" w:rsidR="005D2B92" w:rsidRPr="000C07C2" w:rsidRDefault="005D2B92" w:rsidP="005D2B92">
            <w:pPr>
              <w:numPr>
                <w:ilvl w:val="0"/>
                <w:numId w:val="25"/>
              </w:numPr>
              <w:jc w:val="center"/>
              <w:rPr>
                <w:rFonts w:cs="Arial"/>
                <w:szCs w:val="20"/>
              </w:rPr>
            </w:pPr>
          </w:p>
        </w:tc>
        <w:tc>
          <w:tcPr>
            <w:tcW w:w="4806" w:type="dxa"/>
            <w:tcMar>
              <w:top w:w="57" w:type="dxa"/>
              <w:bottom w:w="57" w:type="dxa"/>
            </w:tcMar>
            <w:vAlign w:val="center"/>
          </w:tcPr>
          <w:p w14:paraId="22F3C013" w14:textId="67E103D5" w:rsidR="005D2B92" w:rsidRDefault="005D2B92" w:rsidP="005D2B92">
            <w:r>
              <w:t xml:space="preserve">If </w:t>
            </w:r>
            <w:hyperlink w:anchor="_DS_DAT" w:history="1">
              <w:r>
                <w:rPr>
                  <w:rStyle w:val="Hyperlink"/>
                </w:rPr>
                <w:t>DS_DAT</w:t>
              </w:r>
            </w:hyperlink>
            <w:r>
              <w:t xml:space="preserve"> ≠ Null</w:t>
            </w:r>
          </w:p>
          <w:p w14:paraId="3E5CEB94" w14:textId="77777777" w:rsidR="005D2B92" w:rsidRDefault="005D2B92" w:rsidP="005D2B92"/>
          <w:p w14:paraId="7C1C585D" w14:textId="0DC66782" w:rsidR="005D2B92" w:rsidRDefault="005D2B92" w:rsidP="005D2B92">
            <w:r>
              <w:t>AND</w:t>
            </w:r>
          </w:p>
          <w:p w14:paraId="0F7D986F" w14:textId="77777777" w:rsidR="005D2B92" w:rsidRDefault="005D2B92" w:rsidP="005D2B92"/>
          <w:p w14:paraId="4F10FF3C" w14:textId="74E0AC46" w:rsidR="005D2B92" w:rsidRDefault="005D2B92" w:rsidP="005D2B92">
            <w:r>
              <w:t xml:space="preserve">(If </w:t>
            </w:r>
            <w:hyperlink w:anchor="_BMIDOWNS_VAL" w:history="1">
              <w:r w:rsidRPr="00A6031B">
                <w:rPr>
                  <w:rStyle w:val="Hyperlink"/>
                </w:rPr>
                <w:t>BMIDOWNS_VAL</w:t>
              </w:r>
            </w:hyperlink>
            <w:r>
              <w:t xml:space="preserve"> &lt; 2.0 </w:t>
            </w:r>
          </w:p>
          <w:p w14:paraId="13A1D97B" w14:textId="77777777" w:rsidR="005D2B92" w:rsidRDefault="005D2B92" w:rsidP="005D2B92">
            <w:r>
              <w:t xml:space="preserve">OR </w:t>
            </w:r>
          </w:p>
          <w:p w14:paraId="6676E237" w14:textId="0A67B0DA" w:rsidR="005D2B92" w:rsidRDefault="005D2B92" w:rsidP="005D2B92">
            <w:r>
              <w:t xml:space="preserve">If </w:t>
            </w:r>
            <w:hyperlink w:anchor="_BMIDOWNS_VAL" w:history="1">
              <w:r w:rsidRPr="00A6031B">
                <w:rPr>
                  <w:rStyle w:val="Hyperlink"/>
                </w:rPr>
                <w:t>BMIDOWNS_VAL</w:t>
              </w:r>
            </w:hyperlink>
            <w:r>
              <w:t xml:space="preserve"> &gt; 74.9)</w:t>
            </w:r>
          </w:p>
          <w:p w14:paraId="3C9A4E1F" w14:textId="77777777" w:rsidR="005D2B92" w:rsidRDefault="005D2B92" w:rsidP="005D2B92"/>
          <w:p w14:paraId="79D150B0" w14:textId="21E07FFA" w:rsidR="005D2B92" w:rsidRDefault="005D2B92" w:rsidP="005D2B92">
            <w:r>
              <w:t>AND</w:t>
            </w:r>
          </w:p>
          <w:p w14:paraId="3AC6E658" w14:textId="77777777" w:rsidR="005D2B92" w:rsidRDefault="005D2B92" w:rsidP="005D2B92"/>
          <w:p w14:paraId="6E1161AD" w14:textId="06B3CCDD" w:rsidR="005D2B92" w:rsidRDefault="005D2B92" w:rsidP="005D2B92">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67D03ECD" w14:textId="77777777" w:rsidR="005D2B92" w:rsidRDefault="005D2B92" w:rsidP="005D2B92"/>
          <w:p w14:paraId="2BDD1FDC" w14:textId="7B7F9050" w:rsidR="005D2B92" w:rsidRDefault="005D2B92" w:rsidP="005D2B92">
            <w:r>
              <w:t>AND</w:t>
            </w:r>
          </w:p>
          <w:p w14:paraId="7818561B" w14:textId="77777777" w:rsidR="005D2B92" w:rsidRDefault="005D2B92" w:rsidP="005D2B92"/>
          <w:p w14:paraId="1CF8831E" w14:textId="3B06347C"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04CADE0F" w14:textId="4F747D9B" w:rsidR="005D2B92" w:rsidRDefault="00E73121" w:rsidP="005D2B92">
            <w:pPr>
              <w:jc w:val="center"/>
              <w:rPr>
                <w:rFonts w:cs="Arial"/>
                <w:szCs w:val="20"/>
              </w:rPr>
            </w:pPr>
            <w:sdt>
              <w:sdtPr>
                <w:rPr>
                  <w:rFonts w:cs="Arial"/>
                  <w:szCs w:val="20"/>
                </w:rPr>
                <w:alias w:val="Action"/>
                <w:tag w:val="Action"/>
                <w:id w:val="-1601718389"/>
                <w:comboBox>
                  <w:listItem w:value="Choose an item."/>
                  <w:listItem w:displayText="Select" w:value="Select"/>
                  <w:listItem w:displayText="Reject" w:value="Reject"/>
                  <w:listItem w:displayText="Next rule" w:value="Next rule"/>
                </w:comboBox>
              </w:sdtPr>
              <w:sdtContent>
                <w:r w:rsidR="005D2B92">
                  <w:rPr>
                    <w:rFonts w:cs="Arial"/>
                    <w:szCs w:val="20"/>
                  </w:rPr>
                  <w:t>Reject</w:t>
                </w:r>
              </w:sdtContent>
            </w:sdt>
          </w:p>
        </w:tc>
        <w:tc>
          <w:tcPr>
            <w:tcW w:w="1417" w:type="dxa"/>
            <w:tcMar>
              <w:top w:w="57" w:type="dxa"/>
              <w:bottom w:w="57" w:type="dxa"/>
            </w:tcMar>
            <w:vAlign w:val="center"/>
          </w:tcPr>
          <w:p w14:paraId="75B595DA" w14:textId="5AC72885" w:rsidR="005D2B92" w:rsidRDefault="00E73121" w:rsidP="005D2B92">
            <w:pPr>
              <w:jc w:val="center"/>
              <w:rPr>
                <w:rFonts w:cs="Arial"/>
                <w:szCs w:val="20"/>
              </w:rPr>
            </w:pPr>
            <w:sdt>
              <w:sdtPr>
                <w:rPr>
                  <w:rFonts w:cs="Arial"/>
                  <w:szCs w:val="20"/>
                </w:rPr>
                <w:alias w:val="Action"/>
                <w:tag w:val="Action"/>
                <w:id w:val="-1239087567"/>
                <w:comboBox>
                  <w:listItem w:value="Choose an item."/>
                  <w:listItem w:displayText="Select" w:value="Select"/>
                  <w:listItem w:displayText="Reject" w:value="Reject"/>
                  <w:listItem w:displayText="Next rule" w:value="Next rule"/>
                </w:comboBox>
              </w:sdtPr>
              <w:sdtContent>
                <w:r w:rsidR="005D2B92">
                  <w:rPr>
                    <w:rFonts w:cs="Arial"/>
                    <w:szCs w:val="20"/>
                  </w:rPr>
                  <w:t>Next rule</w:t>
                </w:r>
              </w:sdtContent>
            </w:sdt>
          </w:p>
        </w:tc>
        <w:tc>
          <w:tcPr>
            <w:tcW w:w="5529" w:type="dxa"/>
            <w:shd w:val="clear" w:color="auto" w:fill="DDEEFF"/>
            <w:tcMar>
              <w:top w:w="57" w:type="dxa"/>
              <w:bottom w:w="57" w:type="dxa"/>
            </w:tcMar>
            <w:vAlign w:val="center"/>
          </w:tcPr>
          <w:p w14:paraId="3822CDB4" w14:textId="2FB2AE3A" w:rsidR="005D2B92" w:rsidRDefault="00E73121" w:rsidP="005D2B92">
            <w:pPr>
              <w:rPr>
                <w:rFonts w:cs="Arial"/>
                <w:szCs w:val="20"/>
              </w:rPr>
            </w:pPr>
            <w:sdt>
              <w:sdtPr>
                <w:rPr>
                  <w:rFonts w:cs="Arial"/>
                  <w:szCs w:val="20"/>
                </w:rPr>
                <w:alias w:val="Action"/>
                <w:tag w:val="Action"/>
                <w:id w:val="1020121173"/>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2A3A49D5" w14:textId="77777777" w:rsidR="005D2B92" w:rsidRDefault="005D2B92" w:rsidP="005D2B92">
            <w:pPr>
              <w:rPr>
                <w:rFonts w:cs="Arial"/>
                <w:szCs w:val="20"/>
              </w:rPr>
            </w:pPr>
          </w:p>
          <w:p w14:paraId="192F493F" w14:textId="53C33D9F" w:rsidR="005D2B92" w:rsidRDefault="005D2B92" w:rsidP="005D2B92">
            <w:pPr>
              <w:pStyle w:val="ListParagraph"/>
              <w:numPr>
                <w:ilvl w:val="0"/>
                <w:numId w:val="97"/>
              </w:numPr>
              <w:rPr>
                <w:rFonts w:cs="Arial"/>
                <w:szCs w:val="20"/>
              </w:rPr>
            </w:pPr>
            <w:r>
              <w:rPr>
                <w:rFonts w:cs="Arial"/>
                <w:szCs w:val="20"/>
              </w:rPr>
              <w:t xml:space="preserve">a diagnosis of Down’s </w:t>
            </w:r>
            <w:r w:rsidR="00B12B05">
              <w:rPr>
                <w:rFonts w:cs="Arial"/>
                <w:szCs w:val="20"/>
              </w:rPr>
              <w:t>s</w:t>
            </w:r>
            <w:r w:rsidR="00D1340A">
              <w:rPr>
                <w:rFonts w:cs="Arial"/>
                <w:szCs w:val="20"/>
              </w:rPr>
              <w:t>yndrome</w:t>
            </w:r>
            <w:r>
              <w:rPr>
                <w:rFonts w:cs="Arial"/>
                <w:szCs w:val="20"/>
              </w:rPr>
              <w:t xml:space="preserve">; </w:t>
            </w:r>
          </w:p>
          <w:p w14:paraId="4619B9B2" w14:textId="538FCE17" w:rsidR="005D2B92" w:rsidRDefault="005D2B92" w:rsidP="005D2B92">
            <w:pPr>
              <w:pStyle w:val="ListParagraph"/>
              <w:numPr>
                <w:ilvl w:val="0"/>
                <w:numId w:val="97"/>
              </w:numPr>
              <w:rPr>
                <w:rFonts w:cs="Arial"/>
                <w:szCs w:val="20"/>
              </w:rPr>
            </w:pPr>
            <w:r>
              <w:rPr>
                <w:rFonts w:cs="Arial"/>
                <w:szCs w:val="20"/>
              </w:rPr>
              <w:t xml:space="preserve">a Down’s </w:t>
            </w:r>
            <w:r w:rsidR="00B12B05">
              <w:rPr>
                <w:rFonts w:cs="Arial"/>
                <w:szCs w:val="20"/>
              </w:rPr>
              <w:t>s</w:t>
            </w:r>
            <w:r>
              <w:rPr>
                <w:rFonts w:cs="Arial"/>
                <w:szCs w:val="20"/>
              </w:rPr>
              <w:t>yndrome BMI centile classification of less than 2.0 or greater than 74.9;</w:t>
            </w:r>
          </w:p>
          <w:p w14:paraId="63F5CA43" w14:textId="77777777" w:rsidR="005D2B92" w:rsidRDefault="005D2B92" w:rsidP="005D2B92">
            <w:pPr>
              <w:pStyle w:val="ListParagraph"/>
              <w:numPr>
                <w:ilvl w:val="0"/>
                <w:numId w:val="97"/>
              </w:numPr>
              <w:rPr>
                <w:rFonts w:cs="Arial"/>
                <w:szCs w:val="20"/>
              </w:rPr>
            </w:pPr>
            <w:r>
              <w:rPr>
                <w:rFonts w:cs="Arial"/>
                <w:szCs w:val="20"/>
              </w:rPr>
              <w:t>a BMI value;</w:t>
            </w:r>
          </w:p>
          <w:p w14:paraId="675D5C0E" w14:textId="7689E130" w:rsidR="005D2B92" w:rsidRDefault="005D2B92" w:rsidP="005D2B92">
            <w:pPr>
              <w:pStyle w:val="ListParagraph"/>
              <w:numPr>
                <w:ilvl w:val="0"/>
                <w:numId w:val="97"/>
              </w:numPr>
              <w:rPr>
                <w:rFonts w:cs="Arial"/>
                <w:szCs w:val="20"/>
              </w:rPr>
            </w:pPr>
            <w:r>
              <w:rPr>
                <w:rFonts w:cs="Arial"/>
                <w:szCs w:val="20"/>
              </w:rPr>
              <w:t>a BMI assessment of ‘healthy’;</w:t>
            </w:r>
          </w:p>
          <w:p w14:paraId="03A17EA0" w14:textId="77777777" w:rsidR="005D2B92" w:rsidRDefault="005D2B92" w:rsidP="005D2B92">
            <w:pPr>
              <w:rPr>
                <w:rFonts w:cs="Arial"/>
                <w:szCs w:val="20"/>
              </w:rPr>
            </w:pPr>
          </w:p>
          <w:p w14:paraId="5242B312" w14:textId="241EAF93"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Down’s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2702393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D2B92" w:rsidRPr="000C07C2" w14:paraId="3E221734" w14:textId="77777777" w:rsidTr="005C1FEB">
        <w:trPr>
          <w:trHeight w:val="454"/>
        </w:trPr>
        <w:tc>
          <w:tcPr>
            <w:tcW w:w="972" w:type="dxa"/>
            <w:tcMar>
              <w:top w:w="57" w:type="dxa"/>
              <w:bottom w:w="57" w:type="dxa"/>
            </w:tcMar>
            <w:vAlign w:val="center"/>
          </w:tcPr>
          <w:p w14:paraId="3A6CBF27" w14:textId="49E94068" w:rsidR="005D2B92" w:rsidRPr="000C07C2" w:rsidRDefault="005D2B92" w:rsidP="005D2B92">
            <w:pPr>
              <w:numPr>
                <w:ilvl w:val="0"/>
                <w:numId w:val="25"/>
              </w:numPr>
              <w:jc w:val="center"/>
              <w:rPr>
                <w:rFonts w:cs="Arial"/>
                <w:szCs w:val="20"/>
              </w:rPr>
            </w:pPr>
          </w:p>
        </w:tc>
        <w:tc>
          <w:tcPr>
            <w:tcW w:w="4806" w:type="dxa"/>
            <w:tcMar>
              <w:top w:w="57" w:type="dxa"/>
              <w:bottom w:w="57" w:type="dxa"/>
            </w:tcMar>
            <w:vAlign w:val="center"/>
          </w:tcPr>
          <w:p w14:paraId="575A1581" w14:textId="36B3E902" w:rsidR="005D2B92" w:rsidRDefault="005D2B92" w:rsidP="005D2B92">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02F88F40" w14:textId="77777777" w:rsidR="005D2B92" w:rsidRDefault="005D2B92" w:rsidP="005D2B92">
            <w:r>
              <w:t xml:space="preserve">AND </w:t>
            </w:r>
          </w:p>
          <w:p w14:paraId="5620BB22" w14:textId="14B48314" w:rsidR="005D2B92" w:rsidRDefault="005D2B92" w:rsidP="005D2B92">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6C15453E" w14:textId="77777777" w:rsidR="005D2B92" w:rsidRDefault="005D2B92" w:rsidP="005D2B92"/>
          <w:p w14:paraId="40B7E16A" w14:textId="070E5775" w:rsidR="005D2B92" w:rsidRDefault="005D2B92" w:rsidP="005D2B92">
            <w:r>
              <w:t>OR</w:t>
            </w:r>
          </w:p>
          <w:p w14:paraId="42A72B94" w14:textId="77777777" w:rsidR="005D2B92" w:rsidRDefault="005D2B92" w:rsidP="005D2B92"/>
          <w:p w14:paraId="0250881B" w14:textId="2EFEC8B8" w:rsidR="005D2B92" w:rsidRDefault="005D2B92" w:rsidP="005D2B92">
            <w:r>
              <w:t xml:space="preserve">(If </w:t>
            </w:r>
            <w:hyperlink w:anchor="_BMIOVER_DAT" w:history="1">
              <w:r>
                <w:rPr>
                  <w:rStyle w:val="Hyperlink"/>
                </w:rPr>
                <w:t>BMIOVER_DAT</w:t>
              </w:r>
            </w:hyperlink>
            <w:r>
              <w:t xml:space="preserve"> &gt; </w:t>
            </w:r>
            <w:hyperlink w:anchor="_BMI_DAT" w:history="1">
              <w:hyperlink w:anchor="BMI_DAT" w:history="1">
                <w:r w:rsidRPr="00FE7D43">
                  <w:rPr>
                    <w:rStyle w:val="Hyperlink"/>
                  </w:rPr>
                  <w:t>BMI_DAT</w:t>
                </w:r>
              </w:hyperlink>
            </w:hyperlink>
            <w:r>
              <w:t xml:space="preserve"> </w:t>
            </w:r>
          </w:p>
          <w:p w14:paraId="2724AFFC" w14:textId="77777777" w:rsidR="005D2B92" w:rsidRDefault="005D2B92" w:rsidP="005D2B92">
            <w:r>
              <w:t xml:space="preserve">AND </w:t>
            </w:r>
          </w:p>
          <w:p w14:paraId="694F8615" w14:textId="30E96499"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2FE7B6E1" w14:textId="77777777" w:rsidR="005D2B92" w:rsidRDefault="005D2B92" w:rsidP="005D2B92"/>
          <w:p w14:paraId="2AD7C705" w14:textId="7F671042" w:rsidR="005D2B92" w:rsidRDefault="005D2B92" w:rsidP="005D2B92">
            <w:r>
              <w:t>OR</w:t>
            </w:r>
          </w:p>
          <w:p w14:paraId="21758B1C" w14:textId="77777777" w:rsidR="005D2B92" w:rsidRDefault="005D2B92" w:rsidP="005D2B92"/>
          <w:p w14:paraId="77104934" w14:textId="7525ED11" w:rsidR="005D2B92" w:rsidRDefault="005D2B92" w:rsidP="005D2B92">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7CE7E312" w14:textId="77777777" w:rsidR="005D2B92" w:rsidRDefault="005D2B92" w:rsidP="005D2B92">
            <w:r>
              <w:t xml:space="preserve">AND </w:t>
            </w:r>
          </w:p>
          <w:p w14:paraId="78EE1FF2" w14:textId="78B880A0"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24C6C84" w14:textId="58160F4E" w:rsidR="005D2B92" w:rsidRDefault="00E73121" w:rsidP="005D2B92">
            <w:pPr>
              <w:jc w:val="center"/>
              <w:rPr>
                <w:rFonts w:cs="Arial"/>
                <w:szCs w:val="20"/>
              </w:rPr>
            </w:pPr>
            <w:sdt>
              <w:sdtPr>
                <w:rPr>
                  <w:rFonts w:cs="Arial"/>
                  <w:szCs w:val="20"/>
                </w:rPr>
                <w:alias w:val="Action"/>
                <w:tag w:val="Action"/>
                <w:id w:val="-1461487477"/>
                <w:comboBox>
                  <w:listItem w:value="Choose an item."/>
                  <w:listItem w:displayText="Select" w:value="Select"/>
                  <w:listItem w:displayText="Reject" w:value="Reject"/>
                  <w:listItem w:displayText="Next rule" w:value="Next rule"/>
                </w:comboBox>
              </w:sdtPr>
              <w:sdtContent>
                <w:r w:rsidR="005D2B92">
                  <w:rPr>
                    <w:rFonts w:cs="Arial"/>
                    <w:szCs w:val="20"/>
                  </w:rPr>
                  <w:t>Reject</w:t>
                </w:r>
              </w:sdtContent>
            </w:sdt>
          </w:p>
        </w:tc>
        <w:tc>
          <w:tcPr>
            <w:tcW w:w="1417" w:type="dxa"/>
            <w:tcMar>
              <w:top w:w="57" w:type="dxa"/>
              <w:bottom w:w="57" w:type="dxa"/>
            </w:tcMar>
            <w:vAlign w:val="center"/>
          </w:tcPr>
          <w:p w14:paraId="28EBE97C" w14:textId="19E63251" w:rsidR="005D2B92" w:rsidRDefault="00E73121" w:rsidP="005D2B92">
            <w:pPr>
              <w:jc w:val="center"/>
              <w:rPr>
                <w:rFonts w:cs="Arial"/>
                <w:szCs w:val="20"/>
              </w:rPr>
            </w:pPr>
            <w:sdt>
              <w:sdtPr>
                <w:rPr>
                  <w:rFonts w:cs="Arial"/>
                  <w:szCs w:val="20"/>
                </w:rPr>
                <w:alias w:val="Action"/>
                <w:tag w:val="Action"/>
                <w:id w:val="-768071496"/>
                <w:comboBox>
                  <w:listItem w:value="Choose an item."/>
                  <w:listItem w:displayText="Select" w:value="Select"/>
                  <w:listItem w:displayText="Reject" w:value="Reject"/>
                  <w:listItem w:displayText="Next rule" w:value="Next rule"/>
                </w:comboBox>
              </w:sdtPr>
              <w:sdtContent>
                <w:r w:rsidR="005D2B92">
                  <w:rPr>
                    <w:rFonts w:cs="Arial"/>
                    <w:szCs w:val="20"/>
                  </w:rPr>
                  <w:t>Next rule</w:t>
                </w:r>
              </w:sdtContent>
            </w:sdt>
          </w:p>
        </w:tc>
        <w:tc>
          <w:tcPr>
            <w:tcW w:w="5529" w:type="dxa"/>
            <w:shd w:val="clear" w:color="auto" w:fill="DDEEFF"/>
            <w:tcMar>
              <w:top w:w="57" w:type="dxa"/>
              <w:bottom w:w="57" w:type="dxa"/>
            </w:tcMar>
            <w:vAlign w:val="center"/>
          </w:tcPr>
          <w:p w14:paraId="2FED6294" w14:textId="646BAE5A" w:rsidR="005D2B92" w:rsidRDefault="00E73121" w:rsidP="005D2B92">
            <w:pPr>
              <w:rPr>
                <w:rFonts w:cs="Arial"/>
                <w:szCs w:val="20"/>
              </w:rPr>
            </w:pPr>
            <w:sdt>
              <w:sdtPr>
                <w:rPr>
                  <w:rFonts w:cs="Arial"/>
                  <w:szCs w:val="20"/>
                </w:rPr>
                <w:alias w:val="Action"/>
                <w:tag w:val="Action"/>
                <w:id w:val="-1908222493"/>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40EB850F" w14:textId="77777777" w:rsidR="005D2B92" w:rsidRDefault="005D2B92" w:rsidP="005D2B92">
            <w:pPr>
              <w:rPr>
                <w:rFonts w:cs="Arial"/>
                <w:szCs w:val="20"/>
              </w:rPr>
            </w:pPr>
          </w:p>
          <w:p w14:paraId="265C5A41" w14:textId="1EBF8E28" w:rsidR="005D2B92" w:rsidRDefault="005D2B92" w:rsidP="005D2B92">
            <w:pPr>
              <w:pStyle w:val="ListParagraph"/>
              <w:numPr>
                <w:ilvl w:val="0"/>
                <w:numId w:val="97"/>
              </w:numPr>
              <w:rPr>
                <w:rFonts w:cs="Arial"/>
                <w:szCs w:val="20"/>
              </w:rPr>
            </w:pPr>
            <w:r>
              <w:rPr>
                <w:rFonts w:cs="Arial"/>
                <w:szCs w:val="20"/>
              </w:rPr>
              <w:t xml:space="preserve">a Down’s </w:t>
            </w:r>
            <w:r w:rsidR="00B12B05">
              <w:rPr>
                <w:rFonts w:cs="Arial"/>
                <w:szCs w:val="20"/>
              </w:rPr>
              <w:t>s</w:t>
            </w:r>
            <w:r>
              <w:rPr>
                <w:rFonts w:cs="Arial"/>
                <w:szCs w:val="20"/>
              </w:rPr>
              <w:t>yndrome BMI centile classification;</w:t>
            </w:r>
          </w:p>
          <w:p w14:paraId="3FFF463B" w14:textId="77777777" w:rsidR="005D2B92" w:rsidRDefault="005D2B92" w:rsidP="005D2B92">
            <w:pPr>
              <w:pStyle w:val="ListParagraph"/>
              <w:numPr>
                <w:ilvl w:val="0"/>
                <w:numId w:val="97"/>
              </w:numPr>
              <w:rPr>
                <w:rFonts w:cs="Arial"/>
                <w:szCs w:val="20"/>
              </w:rPr>
            </w:pPr>
            <w:r>
              <w:rPr>
                <w:rFonts w:cs="Arial"/>
                <w:szCs w:val="20"/>
              </w:rPr>
              <w:t>a BMI value;</w:t>
            </w:r>
          </w:p>
          <w:p w14:paraId="3F361E60" w14:textId="2DB5CC8A" w:rsidR="005D2B92" w:rsidRDefault="005D2B92" w:rsidP="005D2B92">
            <w:pPr>
              <w:pStyle w:val="ListParagraph"/>
              <w:numPr>
                <w:ilvl w:val="0"/>
                <w:numId w:val="97"/>
              </w:numPr>
              <w:rPr>
                <w:rFonts w:cs="Arial"/>
                <w:szCs w:val="20"/>
              </w:rPr>
            </w:pPr>
            <w:r>
              <w:rPr>
                <w:rFonts w:cs="Arial"/>
                <w:szCs w:val="20"/>
              </w:rPr>
              <w:t>a BMI assessment of underweight, overweight or obese;</w:t>
            </w:r>
          </w:p>
          <w:p w14:paraId="1A3813A8" w14:textId="77777777" w:rsidR="005D2B92" w:rsidRPr="005630D5" w:rsidRDefault="005D2B92" w:rsidP="005D2B92">
            <w:pPr>
              <w:rPr>
                <w:rFonts w:cs="Arial"/>
                <w:szCs w:val="20"/>
              </w:rPr>
            </w:pPr>
          </w:p>
          <w:p w14:paraId="7D68F23D" w14:textId="251508D8"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376688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D2B92" w:rsidRPr="000C07C2" w14:paraId="565925C9" w14:textId="77777777" w:rsidTr="005C1FEB">
        <w:trPr>
          <w:trHeight w:val="454"/>
        </w:trPr>
        <w:tc>
          <w:tcPr>
            <w:tcW w:w="972" w:type="dxa"/>
            <w:tcMar>
              <w:top w:w="57" w:type="dxa"/>
              <w:bottom w:w="57" w:type="dxa"/>
            </w:tcMar>
            <w:vAlign w:val="center"/>
          </w:tcPr>
          <w:p w14:paraId="4782BB64" w14:textId="352E4925" w:rsidR="005D2B92" w:rsidRPr="000C07C2" w:rsidRDefault="005D2B92" w:rsidP="005D2B92">
            <w:pPr>
              <w:numPr>
                <w:ilvl w:val="0"/>
                <w:numId w:val="25"/>
              </w:numPr>
              <w:jc w:val="center"/>
              <w:rPr>
                <w:rFonts w:cs="Arial"/>
                <w:szCs w:val="20"/>
              </w:rPr>
            </w:pPr>
          </w:p>
        </w:tc>
        <w:tc>
          <w:tcPr>
            <w:tcW w:w="4806" w:type="dxa"/>
            <w:tcMar>
              <w:top w:w="57" w:type="dxa"/>
              <w:bottom w:w="57" w:type="dxa"/>
            </w:tcMar>
            <w:vAlign w:val="center"/>
          </w:tcPr>
          <w:p w14:paraId="7335286E" w14:textId="1F466EA3" w:rsidR="005D2B92" w:rsidRDefault="005D2B92" w:rsidP="005D2B92">
            <w:r>
              <w:t xml:space="preserve">(If </w:t>
            </w:r>
            <w:hyperlink w:anchor="_BMI_VAL" w:history="1">
              <w:r>
                <w:rPr>
                  <w:rStyle w:val="Hyperlink"/>
                </w:rPr>
                <w:t>BMI_VAL</w:t>
              </w:r>
            </w:hyperlink>
            <w:r>
              <w:t xml:space="preserve"> &gt;= 18.5 </w:t>
            </w:r>
          </w:p>
          <w:p w14:paraId="5CEEF99D" w14:textId="77777777" w:rsidR="005D2B92" w:rsidRDefault="005D2B92" w:rsidP="005D2B92">
            <w:r>
              <w:t xml:space="preserve">AND </w:t>
            </w:r>
          </w:p>
          <w:p w14:paraId="3A32CC32" w14:textId="6E35C153" w:rsidR="005D2B92" w:rsidRDefault="005D2B92" w:rsidP="005D2B92">
            <w:r>
              <w:t xml:space="preserve">If </w:t>
            </w:r>
            <w:hyperlink w:anchor="_BMI_VAL" w:history="1">
              <w:r>
                <w:rPr>
                  <w:rStyle w:val="Hyperlink"/>
                </w:rPr>
                <w:t>BMI_VAL</w:t>
              </w:r>
            </w:hyperlink>
            <w:r>
              <w:t xml:space="preserve"> &lt;= 24.9)</w:t>
            </w:r>
          </w:p>
          <w:p w14:paraId="1BB80106" w14:textId="77777777" w:rsidR="005D2B92" w:rsidRDefault="005D2B92" w:rsidP="005D2B92"/>
          <w:p w14:paraId="49D06DA2" w14:textId="6C0F22D4" w:rsidR="005D2B92" w:rsidRDefault="005D2B92" w:rsidP="005D2B92">
            <w:r>
              <w:t>OR</w:t>
            </w:r>
          </w:p>
          <w:p w14:paraId="5260B5E8" w14:textId="77777777" w:rsidR="005D2B92" w:rsidRDefault="005D2B92" w:rsidP="005D2B92"/>
          <w:p w14:paraId="2A080974" w14:textId="76A751D8" w:rsidR="005D2B92" w:rsidRDefault="005D2B92" w:rsidP="005D2B92">
            <w:r>
              <w:t xml:space="preserve">(If </w:t>
            </w:r>
            <w:hyperlink w:anchor="_DS_DAT" w:history="1">
              <w:r>
                <w:rPr>
                  <w:rStyle w:val="Hyperlink"/>
                </w:rPr>
                <w:t>DS_DAT</w:t>
              </w:r>
            </w:hyperlink>
            <w:r>
              <w:t xml:space="preserve"> ≠ Null </w:t>
            </w:r>
          </w:p>
          <w:p w14:paraId="1731B6E0" w14:textId="77777777" w:rsidR="005D2B92" w:rsidRDefault="005D2B92" w:rsidP="005D2B92">
            <w:r>
              <w:t xml:space="preserve">AND </w:t>
            </w:r>
          </w:p>
          <w:p w14:paraId="10346BEF" w14:textId="51EE987B" w:rsidR="005D2B92" w:rsidRDefault="005D2B92" w:rsidP="005D2B92">
            <w:r>
              <w:t xml:space="preserve">If </w:t>
            </w:r>
            <w:hyperlink w:anchor="_BMIDOWNS_VAL" w:history="1">
              <w:r w:rsidRPr="00A6031B">
                <w:rPr>
                  <w:rStyle w:val="Hyperlink"/>
                </w:rPr>
                <w:t>BMIDOWNS_VAL</w:t>
              </w:r>
            </w:hyperlink>
            <w:r>
              <w:t xml:space="preserve"> &gt;= 2.0 </w:t>
            </w:r>
          </w:p>
          <w:p w14:paraId="72547D2C" w14:textId="77777777" w:rsidR="005D2B92" w:rsidRDefault="005D2B92" w:rsidP="005D2B92">
            <w:r>
              <w:t xml:space="preserve">AND </w:t>
            </w:r>
          </w:p>
          <w:p w14:paraId="5C0AC707" w14:textId="7C0C0E3D" w:rsidR="005D2B92" w:rsidRDefault="005D2B92" w:rsidP="005D2B92">
            <w:r>
              <w:t xml:space="preserve">If </w:t>
            </w:r>
            <w:hyperlink w:anchor="_BMIDOWNS_VAL" w:history="1">
              <w:r w:rsidRPr="00A6031B">
                <w:rPr>
                  <w:rStyle w:val="Hyperlink"/>
                </w:rPr>
                <w:t>BMIDOWNS_VAL</w:t>
              </w:r>
            </w:hyperlink>
            <w:r>
              <w:t xml:space="preserve"> &lt;= 74.9)</w:t>
            </w:r>
          </w:p>
          <w:p w14:paraId="7C17E058" w14:textId="77777777" w:rsidR="005D2B92" w:rsidRDefault="005D2B92" w:rsidP="005D2B92"/>
          <w:p w14:paraId="248235F4" w14:textId="3FB77532" w:rsidR="005D2B92" w:rsidRDefault="005D2B92" w:rsidP="005D2B92">
            <w:r>
              <w:t>OR</w:t>
            </w:r>
          </w:p>
          <w:p w14:paraId="037734F3" w14:textId="77777777" w:rsidR="005D2B92" w:rsidRDefault="005D2B92" w:rsidP="005D2B92"/>
          <w:p w14:paraId="7D5BB62E" w14:textId="3B06805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4268EE29" w14:textId="3AB16E1E" w:rsidR="005D2B92" w:rsidRPr="000C07C2" w:rsidRDefault="00E73121" w:rsidP="005D2B92">
            <w:pPr>
              <w:jc w:val="center"/>
              <w:rPr>
                <w:rFonts w:cs="Arial"/>
                <w:szCs w:val="20"/>
              </w:rPr>
            </w:pPr>
            <w:sdt>
              <w:sdtPr>
                <w:rPr>
                  <w:rFonts w:cs="Arial"/>
                  <w:szCs w:val="20"/>
                </w:rPr>
                <w:alias w:val="Action"/>
                <w:tag w:val="Action"/>
                <w:id w:val="2127968527"/>
                <w:comboBox>
                  <w:listItem w:value="Choose an item."/>
                  <w:listItem w:displayText="Select" w:value="Select"/>
                  <w:listItem w:displayText="Reject" w:value="Reject"/>
                  <w:listItem w:displayText="Next rule" w:value="Next rule"/>
                </w:comboBox>
              </w:sdtPr>
              <w:sdtContent>
                <w:r w:rsidR="005D2B92">
                  <w:rPr>
                    <w:rFonts w:cs="Arial"/>
                    <w:szCs w:val="20"/>
                  </w:rPr>
                  <w:t>Select</w:t>
                </w:r>
              </w:sdtContent>
            </w:sdt>
          </w:p>
        </w:tc>
        <w:tc>
          <w:tcPr>
            <w:tcW w:w="1417" w:type="dxa"/>
            <w:tcMar>
              <w:top w:w="57" w:type="dxa"/>
              <w:bottom w:w="57" w:type="dxa"/>
            </w:tcMar>
            <w:vAlign w:val="center"/>
          </w:tcPr>
          <w:p w14:paraId="4E8560A7" w14:textId="5A4B7AC3" w:rsidR="005D2B92" w:rsidRPr="000C07C2" w:rsidRDefault="00E73121" w:rsidP="005D2B92">
            <w:pPr>
              <w:jc w:val="center"/>
              <w:rPr>
                <w:rFonts w:cs="Arial"/>
                <w:szCs w:val="20"/>
              </w:rPr>
            </w:pPr>
            <w:sdt>
              <w:sdtPr>
                <w:rPr>
                  <w:rFonts w:cs="Arial"/>
                  <w:szCs w:val="20"/>
                </w:rPr>
                <w:alias w:val="Action"/>
                <w:tag w:val="Action"/>
                <w:id w:val="1499765841"/>
                <w:comboBox>
                  <w:listItem w:value="Choose an item."/>
                  <w:listItem w:displayText="Select" w:value="Select"/>
                  <w:listItem w:displayText="Reject" w:value="Reject"/>
                  <w:listItem w:displayText="Next rule" w:value="Next rule"/>
                </w:comboBox>
              </w:sdtPr>
              <w:sdtContent>
                <w:r w:rsidR="005D2B92">
                  <w:rPr>
                    <w:rFonts w:cs="Arial"/>
                    <w:szCs w:val="20"/>
                  </w:rPr>
                  <w:t>Reject</w:t>
                </w:r>
              </w:sdtContent>
            </w:sdt>
          </w:p>
        </w:tc>
        <w:tc>
          <w:tcPr>
            <w:tcW w:w="5529" w:type="dxa"/>
            <w:shd w:val="clear" w:color="auto" w:fill="DDEEFF"/>
            <w:tcMar>
              <w:top w:w="57" w:type="dxa"/>
              <w:bottom w:w="57" w:type="dxa"/>
            </w:tcMar>
            <w:vAlign w:val="center"/>
          </w:tcPr>
          <w:p w14:paraId="4A9772D3" w14:textId="78CAD120" w:rsidR="005D2B92" w:rsidRDefault="00E73121" w:rsidP="005D2B92">
            <w:pPr>
              <w:rPr>
                <w:rFonts w:cs="Arial"/>
                <w:szCs w:val="20"/>
              </w:rPr>
            </w:pPr>
            <w:sdt>
              <w:sdtPr>
                <w:rPr>
                  <w:rFonts w:cs="Arial"/>
                  <w:szCs w:val="20"/>
                </w:rPr>
                <w:alias w:val="Action"/>
                <w:tag w:val="Action"/>
                <w:id w:val="-1316483571"/>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F1CEBC9" w14:textId="77777777" w:rsidR="005D2B92" w:rsidRDefault="005D2B92" w:rsidP="005D2B92">
            <w:pPr>
              <w:rPr>
                <w:rFonts w:cs="Arial"/>
                <w:szCs w:val="20"/>
              </w:rPr>
            </w:pPr>
          </w:p>
          <w:p w14:paraId="038E3D6A" w14:textId="27B78230" w:rsidR="005D2B92" w:rsidRDefault="005D2B92" w:rsidP="005D2B92">
            <w:pPr>
              <w:pStyle w:val="ListParagraph"/>
              <w:numPr>
                <w:ilvl w:val="0"/>
                <w:numId w:val="97"/>
              </w:numPr>
              <w:rPr>
                <w:rFonts w:cs="Arial"/>
                <w:szCs w:val="20"/>
              </w:rPr>
            </w:pPr>
            <w:r>
              <w:rPr>
                <w:rFonts w:cs="Arial"/>
                <w:szCs w:val="20"/>
              </w:rPr>
              <w:t>A BMI value between 18.5 and 24.9 (inclusive).</w:t>
            </w:r>
          </w:p>
          <w:p w14:paraId="02D6B240" w14:textId="3AD09745" w:rsidR="005D2B92" w:rsidRDefault="005D2B92" w:rsidP="005D2B92">
            <w:pPr>
              <w:pStyle w:val="ListParagraph"/>
              <w:numPr>
                <w:ilvl w:val="0"/>
                <w:numId w:val="97"/>
              </w:numPr>
              <w:rPr>
                <w:rFonts w:cs="Arial"/>
                <w:szCs w:val="20"/>
              </w:rPr>
            </w:pPr>
            <w:r>
              <w:rPr>
                <w:rFonts w:cs="Arial"/>
                <w:szCs w:val="20"/>
              </w:rPr>
              <w:t xml:space="preserve">A Down’s </w:t>
            </w:r>
            <w:r w:rsidR="00B12B05">
              <w:rPr>
                <w:rFonts w:cs="Arial"/>
                <w:szCs w:val="20"/>
              </w:rPr>
              <w:t>s</w:t>
            </w:r>
            <w:r>
              <w:rPr>
                <w:rFonts w:cs="Arial"/>
                <w:szCs w:val="20"/>
              </w:rPr>
              <w:t>yndrome BMI centile classification between 2.0 and 74.9 (inclusive).</w:t>
            </w:r>
          </w:p>
          <w:p w14:paraId="0180F135" w14:textId="280BA8ED" w:rsidR="005D2B92" w:rsidRDefault="005D2B92" w:rsidP="005D2B92">
            <w:pPr>
              <w:pStyle w:val="ListParagraph"/>
              <w:numPr>
                <w:ilvl w:val="0"/>
                <w:numId w:val="97"/>
              </w:numPr>
              <w:rPr>
                <w:rFonts w:cs="Arial"/>
                <w:szCs w:val="20"/>
              </w:rPr>
            </w:pPr>
            <w:r>
              <w:rPr>
                <w:rFonts w:cs="Arial"/>
                <w:szCs w:val="20"/>
              </w:rPr>
              <w:t>A BMI assessment of ‘healthy’.</w:t>
            </w:r>
          </w:p>
          <w:p w14:paraId="4AB23B53" w14:textId="77777777" w:rsidR="005D2B92" w:rsidRPr="005630D5" w:rsidRDefault="005D2B92" w:rsidP="005D2B92">
            <w:pPr>
              <w:rPr>
                <w:rFonts w:cs="Arial"/>
                <w:szCs w:val="20"/>
              </w:rPr>
            </w:pPr>
          </w:p>
          <w:p w14:paraId="6DD9C4A0" w14:textId="3C7578AB" w:rsidR="005D2B92" w:rsidRPr="000C07C2" w:rsidRDefault="00E73121" w:rsidP="005D2B92">
            <w:pPr>
              <w:rPr>
                <w:rFonts w:cs="Arial"/>
                <w:color w:val="000000"/>
                <w:szCs w:val="20"/>
              </w:rPr>
            </w:pPr>
            <w:sdt>
              <w:sdtPr>
                <w:rPr>
                  <w:rFonts w:cs="Arial"/>
                  <w:szCs w:val="20"/>
                </w:rPr>
                <w:alias w:val="Action"/>
                <w:tag w:val="Action"/>
                <w:id w:val="16200255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5D2B92" w:rsidRPr="000C07C2" w14:paraId="1261A92A" w14:textId="77777777" w:rsidTr="005C1FEB">
        <w:trPr>
          <w:trHeight w:val="28"/>
        </w:trPr>
        <w:tc>
          <w:tcPr>
            <w:tcW w:w="14142" w:type="dxa"/>
            <w:gridSpan w:val="5"/>
            <w:tcMar>
              <w:top w:w="57" w:type="dxa"/>
              <w:bottom w:w="57" w:type="dxa"/>
            </w:tcMar>
            <w:vAlign w:val="center"/>
          </w:tcPr>
          <w:p w14:paraId="350B6D02" w14:textId="77777777" w:rsidR="005D2B92" w:rsidRPr="002B4844" w:rsidRDefault="005D2B92" w:rsidP="005D2B92">
            <w:pPr>
              <w:rPr>
                <w:rFonts w:cs="Arial"/>
                <w:i/>
                <w:color w:val="000000"/>
                <w:szCs w:val="20"/>
              </w:rPr>
            </w:pPr>
            <w:r w:rsidRPr="002B4844">
              <w:rPr>
                <w:rFonts w:cs="Arial"/>
                <w:i/>
                <w:color w:val="000000"/>
                <w:szCs w:val="20"/>
              </w:rPr>
              <w:t>End of rules</w:t>
            </w:r>
          </w:p>
        </w:tc>
      </w:tr>
    </w:tbl>
    <w:p w14:paraId="2F2AC5B0" w14:textId="2BFF972D"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3B308304" w14:textId="77777777" w:rsidTr="005C1FEB">
        <w:trPr>
          <w:trHeight w:val="227"/>
        </w:trPr>
        <w:tc>
          <w:tcPr>
            <w:tcW w:w="1668" w:type="dxa"/>
            <w:shd w:val="clear" w:color="auto" w:fill="005EB8"/>
            <w:tcMar>
              <w:top w:w="57" w:type="dxa"/>
              <w:bottom w:w="57" w:type="dxa"/>
            </w:tcMar>
            <w:vAlign w:val="center"/>
          </w:tcPr>
          <w:p w14:paraId="27EDEB0D"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D5F0738"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1A4E3B4"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DC0740A"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10" w:name="_Toc511996736"/>
      <w:tr w:rsidR="005C1FEB" w14:paraId="343810EB" w14:textId="77777777" w:rsidTr="005C1FEB">
        <w:trPr>
          <w:trHeight w:val="454"/>
        </w:trPr>
        <w:tc>
          <w:tcPr>
            <w:tcW w:w="1668" w:type="dxa"/>
            <w:tcMar>
              <w:top w:w="57" w:type="dxa"/>
              <w:bottom w:w="57" w:type="dxa"/>
            </w:tcMar>
            <w:vAlign w:val="center"/>
          </w:tcPr>
          <w:p w14:paraId="4F1F130F" w14:textId="1708A15B" w:rsidR="005C1FEB" w:rsidRDefault="00E73121" w:rsidP="005C1FEB">
            <w:pPr>
              <w:pStyle w:val="Heading3"/>
              <w:rPr>
                <w:rFonts w:cs="Arial"/>
              </w:rPr>
            </w:pPr>
            <w:sdt>
              <w:sdtPr>
                <w:rPr>
                  <w:sz w:val="20"/>
                </w:rPr>
                <w:alias w:val="Category"/>
                <w:tag w:val=""/>
                <w:id w:val="-1713964317"/>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5C1FEB">
              <w:rPr>
                <w:sz w:val="20"/>
              </w:rPr>
              <w:t>12</w:t>
            </w:r>
            <w:bookmarkEnd w:id="610"/>
          </w:p>
        </w:tc>
        <w:tc>
          <w:tcPr>
            <w:tcW w:w="9780" w:type="dxa"/>
            <w:tcMar>
              <w:top w:w="57" w:type="dxa"/>
              <w:bottom w:w="57" w:type="dxa"/>
            </w:tcMar>
            <w:vAlign w:val="center"/>
          </w:tcPr>
          <w:p w14:paraId="762B01C9" w14:textId="180C8ACA"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005D2B92">
              <w:rPr>
                <w:rFonts w:cs="Arial"/>
              </w:rPr>
              <w:t>whose</w:t>
            </w:r>
            <w:r w:rsidRPr="005C1FEB">
              <w:rPr>
                <w:rFonts w:cs="Arial"/>
              </w:rPr>
              <w:t xml:space="preserve"> most recent BMI assessment classification (or Down’s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healthy weight (BMI 18.5 – 24.9).</w:t>
            </w:r>
          </w:p>
        </w:tc>
        <w:tc>
          <w:tcPr>
            <w:tcW w:w="2694" w:type="dxa"/>
            <w:tcBorders>
              <w:right w:val="single" w:sz="4" w:space="0" w:color="auto"/>
            </w:tcBorders>
            <w:tcMar>
              <w:top w:w="57" w:type="dxa"/>
              <w:bottom w:w="57" w:type="dxa"/>
            </w:tcMar>
            <w:vAlign w:val="center"/>
          </w:tcPr>
          <w:p w14:paraId="6AF065F7" w14:textId="74F3320D" w:rsidR="005C1FEB" w:rsidRPr="00203A98" w:rsidRDefault="00E73121"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2384AEF1" w14:textId="77777777" w:rsidR="005C1FEB" w:rsidRPr="00E916F3" w:rsidRDefault="005C1FEB" w:rsidP="005C1FEB">
            <w:pPr>
              <w:rPr>
                <w:color w:val="FAFCFC" w:themeColor="background1"/>
              </w:rPr>
            </w:pPr>
            <w:r w:rsidRPr="00E916F3">
              <w:rPr>
                <w:color w:val="FAFCFC" w:themeColor="background1"/>
                <w:szCs w:val="6"/>
              </w:rPr>
              <w:t>100</w:t>
            </w:r>
          </w:p>
        </w:tc>
      </w:tr>
    </w:tbl>
    <w:p w14:paraId="65EDD824" w14:textId="77777777" w:rsidR="005C1FEB" w:rsidRDefault="005C1FEB" w:rsidP="005C1FEB">
      <w:pPr>
        <w:pStyle w:val="CommentText"/>
        <w:rPr>
          <w:rFonts w:cs="Arial"/>
        </w:rPr>
      </w:pPr>
    </w:p>
    <w:sdt>
      <w:sdtPr>
        <w:rPr>
          <w:rFonts w:cs="Arial"/>
          <w:sz w:val="24"/>
          <w:szCs w:val="24"/>
        </w:rPr>
        <w:alias w:val="Choose indicator type"/>
        <w:tag w:val="Choose indicator type"/>
        <w:id w:val="1048345430"/>
        <w:placeholder>
          <w:docPart w:val="45C65CD9C4BE439A88FFBFDD5987039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7089D5EF" w14:textId="1058E242"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6F9D698" w14:textId="2F8D4764" w:rsidR="00540A49" w:rsidRDefault="00540A49" w:rsidP="005C1FEB">
      <w:pPr>
        <w:pStyle w:val="CommentText"/>
        <w:rPr>
          <w:rFonts w:cs="Arial"/>
          <w:sz w:val="24"/>
          <w:szCs w:val="24"/>
        </w:rPr>
      </w:pPr>
    </w:p>
    <w:p w14:paraId="2EF046F6" w14:textId="6F086336"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09B7CD0" w14:textId="77777777" w:rsidR="007B2928" w:rsidRDefault="007B292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B2928" w:rsidRPr="000C07C2" w14:paraId="53363B5A" w14:textId="77777777" w:rsidTr="007B2928">
        <w:trPr>
          <w:trHeight w:val="454"/>
        </w:trPr>
        <w:tc>
          <w:tcPr>
            <w:tcW w:w="972" w:type="dxa"/>
            <w:shd w:val="clear" w:color="auto" w:fill="424D58"/>
            <w:tcMar>
              <w:top w:w="57" w:type="dxa"/>
              <w:bottom w:w="57" w:type="dxa"/>
            </w:tcMar>
            <w:vAlign w:val="center"/>
          </w:tcPr>
          <w:p w14:paraId="6DA62ED3"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5F3C0E" w14:textId="77777777" w:rsidR="007B2928" w:rsidRPr="005446CB" w:rsidRDefault="007B2928" w:rsidP="007B292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F8FB20A"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6ADF204"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2A48C3" w14:textId="77777777" w:rsidR="007B2928" w:rsidRPr="005446CB" w:rsidRDefault="007B2928" w:rsidP="007B292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11B2A743" w14:textId="77777777" w:rsidTr="007B2928">
        <w:trPr>
          <w:trHeight w:val="454"/>
        </w:trPr>
        <w:tc>
          <w:tcPr>
            <w:tcW w:w="972" w:type="dxa"/>
            <w:tcMar>
              <w:top w:w="57" w:type="dxa"/>
              <w:bottom w:w="57" w:type="dxa"/>
            </w:tcMar>
            <w:vAlign w:val="center"/>
          </w:tcPr>
          <w:p w14:paraId="628FD5B8" w14:textId="77777777" w:rsidR="005D2B92" w:rsidRPr="000C07C2" w:rsidRDefault="005D2B92" w:rsidP="005D2B92">
            <w:pPr>
              <w:numPr>
                <w:ilvl w:val="0"/>
                <w:numId w:val="34"/>
              </w:numPr>
              <w:jc w:val="center"/>
              <w:rPr>
                <w:rFonts w:cs="Arial"/>
                <w:szCs w:val="20"/>
              </w:rPr>
            </w:pPr>
          </w:p>
        </w:tc>
        <w:tc>
          <w:tcPr>
            <w:tcW w:w="4806" w:type="dxa"/>
            <w:tcMar>
              <w:top w:w="57" w:type="dxa"/>
              <w:bottom w:w="57" w:type="dxa"/>
            </w:tcMar>
            <w:vAlign w:val="center"/>
          </w:tcPr>
          <w:p w14:paraId="47282774" w14:textId="77777777" w:rsidR="005D2B92" w:rsidRDefault="005D2B92" w:rsidP="005D2B92">
            <w:r>
              <w:t xml:space="preserve">(If </w:t>
            </w:r>
            <w:hyperlink w:anchor="_BMI_VAL" w:history="1">
              <w:r>
                <w:rPr>
                  <w:rStyle w:val="Hyperlink"/>
                </w:rPr>
                <w:t>BMI_VAL</w:t>
              </w:r>
            </w:hyperlink>
            <w:r>
              <w:t xml:space="preserve"> &lt; 18.5 </w:t>
            </w:r>
          </w:p>
          <w:p w14:paraId="6A7E54D8" w14:textId="77777777" w:rsidR="005D2B92" w:rsidRDefault="005D2B92" w:rsidP="005D2B92">
            <w:r>
              <w:t xml:space="preserve">OR </w:t>
            </w:r>
          </w:p>
          <w:p w14:paraId="0B89DC28" w14:textId="77777777" w:rsidR="005D2B92" w:rsidRDefault="005D2B92" w:rsidP="005D2B92">
            <w:r>
              <w:t xml:space="preserve">If </w:t>
            </w:r>
            <w:hyperlink w:anchor="_BMI_VAL" w:history="1">
              <w:r>
                <w:rPr>
                  <w:rStyle w:val="Hyperlink"/>
                </w:rPr>
                <w:t>BMI_VAL</w:t>
              </w:r>
            </w:hyperlink>
            <w:r>
              <w:t xml:space="preserve"> &gt; 24.9)</w:t>
            </w:r>
          </w:p>
          <w:p w14:paraId="42CF9D68" w14:textId="77777777" w:rsidR="005D2B92" w:rsidRDefault="005D2B92" w:rsidP="005D2B92"/>
          <w:p w14:paraId="31D6856F" w14:textId="77777777" w:rsidR="005D2B92" w:rsidRDefault="005D2B92" w:rsidP="005D2B92">
            <w:r>
              <w:t>AND</w:t>
            </w:r>
          </w:p>
          <w:p w14:paraId="0DC9C752" w14:textId="77777777" w:rsidR="005D2B92" w:rsidRDefault="005D2B92" w:rsidP="005D2B92"/>
          <w:p w14:paraId="10F06005" w14:textId="77777777" w:rsidR="005D2B92" w:rsidRDefault="005D2B92" w:rsidP="005D2B92">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70A06160" w14:textId="77777777" w:rsidR="005D2B92" w:rsidRDefault="005D2B92" w:rsidP="005D2B92"/>
          <w:p w14:paraId="53C49D9B" w14:textId="77777777" w:rsidR="005D2B92" w:rsidRDefault="005D2B92" w:rsidP="005D2B92">
            <w:r>
              <w:t>AND</w:t>
            </w:r>
          </w:p>
          <w:p w14:paraId="38DF155B" w14:textId="77777777" w:rsidR="005D2B92" w:rsidRDefault="005D2B92" w:rsidP="005D2B92"/>
          <w:p w14:paraId="53ECE4A1" w14:textId="614319ED" w:rsidR="005D2B92" w:rsidRPr="000C07C2" w:rsidRDefault="005D2B92" w:rsidP="005D2B92">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20BC3FD" w14:textId="7EBFF2D0" w:rsidR="005D2B92" w:rsidRDefault="00E73121" w:rsidP="005D2B92">
            <w:pPr>
              <w:jc w:val="center"/>
              <w:rPr>
                <w:rFonts w:cs="Arial"/>
                <w:szCs w:val="20"/>
              </w:rPr>
            </w:pPr>
            <w:sdt>
              <w:sdtPr>
                <w:rPr>
                  <w:rFonts w:cs="Arial"/>
                  <w:szCs w:val="20"/>
                </w:rPr>
                <w:alias w:val="Action"/>
                <w:tag w:val="Action"/>
                <w:id w:val="807896951"/>
                <w:comboBox>
                  <w:listItem w:value="Choose an item."/>
                  <w:listItem w:displayText="Select" w:value="Select"/>
                  <w:listItem w:displayText="Reject" w:value="Reject"/>
                  <w:listItem w:displayText="Next rule" w:value="Next rule"/>
                </w:comboBox>
              </w:sdtPr>
              <w:sdtContent>
                <w:r w:rsidR="005D2B92">
                  <w:rPr>
                    <w:rFonts w:cs="Arial"/>
                    <w:szCs w:val="20"/>
                  </w:rPr>
                  <w:t>Reject</w:t>
                </w:r>
              </w:sdtContent>
            </w:sdt>
          </w:p>
        </w:tc>
        <w:tc>
          <w:tcPr>
            <w:tcW w:w="1417" w:type="dxa"/>
            <w:tcMar>
              <w:top w:w="57" w:type="dxa"/>
              <w:bottom w:w="57" w:type="dxa"/>
            </w:tcMar>
            <w:vAlign w:val="center"/>
          </w:tcPr>
          <w:p w14:paraId="586A9009" w14:textId="0A97BA06" w:rsidR="005D2B92" w:rsidRDefault="00E73121" w:rsidP="005D2B92">
            <w:pPr>
              <w:jc w:val="center"/>
              <w:rPr>
                <w:rFonts w:cs="Arial"/>
                <w:szCs w:val="20"/>
              </w:rPr>
            </w:pPr>
            <w:sdt>
              <w:sdtPr>
                <w:rPr>
                  <w:rFonts w:cs="Arial"/>
                  <w:szCs w:val="20"/>
                </w:rPr>
                <w:alias w:val="Action"/>
                <w:tag w:val="Action"/>
                <w:id w:val="1040018789"/>
                <w:comboBox>
                  <w:listItem w:value="Choose an item."/>
                  <w:listItem w:displayText="Select" w:value="Select"/>
                  <w:listItem w:displayText="Reject" w:value="Reject"/>
                  <w:listItem w:displayText="Next rule" w:value="Next rule"/>
                </w:comboBox>
              </w:sdtPr>
              <w:sdtContent>
                <w:r w:rsidR="005D2B92">
                  <w:rPr>
                    <w:rFonts w:cs="Arial"/>
                    <w:szCs w:val="20"/>
                  </w:rPr>
                  <w:t>Next rule</w:t>
                </w:r>
              </w:sdtContent>
            </w:sdt>
          </w:p>
        </w:tc>
        <w:tc>
          <w:tcPr>
            <w:tcW w:w="5529" w:type="dxa"/>
            <w:shd w:val="clear" w:color="auto" w:fill="DDEEFF"/>
            <w:tcMar>
              <w:top w:w="57" w:type="dxa"/>
              <w:bottom w:w="57" w:type="dxa"/>
            </w:tcMar>
            <w:vAlign w:val="center"/>
          </w:tcPr>
          <w:p w14:paraId="3FA263AA" w14:textId="11FCF569" w:rsidR="005D2B92" w:rsidRDefault="00E73121" w:rsidP="005D2B92">
            <w:pPr>
              <w:rPr>
                <w:rFonts w:cs="Arial"/>
                <w:szCs w:val="20"/>
              </w:rPr>
            </w:pPr>
            <w:sdt>
              <w:sdtPr>
                <w:rPr>
                  <w:rFonts w:cs="Arial"/>
                  <w:szCs w:val="20"/>
                </w:rPr>
                <w:alias w:val="Action"/>
                <w:tag w:val="Action"/>
                <w:id w:val="-741324903"/>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Reject</w:t>
                </w:r>
              </w:sdtContent>
            </w:sdt>
            <w:r w:rsidR="005D2B92">
              <w:rPr>
                <w:rFonts w:cs="Arial"/>
                <w:szCs w:val="20"/>
              </w:rPr>
              <w:t xml:space="preserve"> patients from the specified population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53D636BD" w14:textId="77777777" w:rsidR="005D2B92" w:rsidRDefault="005D2B92" w:rsidP="005D2B92">
            <w:pPr>
              <w:rPr>
                <w:rFonts w:cs="Arial"/>
                <w:szCs w:val="20"/>
              </w:rPr>
            </w:pPr>
          </w:p>
          <w:p w14:paraId="5BFEE386" w14:textId="77777777" w:rsidR="005D2B92" w:rsidRDefault="005D2B92" w:rsidP="005D2B92">
            <w:pPr>
              <w:pStyle w:val="ListParagraph"/>
              <w:numPr>
                <w:ilvl w:val="0"/>
                <w:numId w:val="97"/>
              </w:numPr>
              <w:rPr>
                <w:rFonts w:cs="Arial"/>
                <w:szCs w:val="20"/>
              </w:rPr>
            </w:pPr>
            <w:r>
              <w:rPr>
                <w:rFonts w:cs="Arial"/>
                <w:szCs w:val="20"/>
              </w:rPr>
              <w:t xml:space="preserve">a BMI value of less than 18.5 or greater than 24.9; </w:t>
            </w:r>
          </w:p>
          <w:p w14:paraId="5C6B76FA" w14:textId="36A7DB5D" w:rsidR="005D2B92" w:rsidRDefault="005D2B92" w:rsidP="005D2B92">
            <w:pPr>
              <w:pStyle w:val="ListParagraph"/>
              <w:numPr>
                <w:ilvl w:val="0"/>
                <w:numId w:val="97"/>
              </w:numPr>
              <w:rPr>
                <w:rFonts w:cs="Arial"/>
                <w:szCs w:val="20"/>
              </w:rPr>
            </w:pPr>
            <w:r>
              <w:rPr>
                <w:rFonts w:cs="Arial"/>
                <w:szCs w:val="20"/>
              </w:rPr>
              <w:t xml:space="preserve">a Down’s </w:t>
            </w:r>
            <w:r w:rsidR="00B12B05">
              <w:rPr>
                <w:rFonts w:cs="Arial"/>
                <w:szCs w:val="20"/>
              </w:rPr>
              <w:t>s</w:t>
            </w:r>
            <w:r>
              <w:rPr>
                <w:rFonts w:cs="Arial"/>
                <w:szCs w:val="20"/>
              </w:rPr>
              <w:t>yndrome BMI centile classification;</w:t>
            </w:r>
          </w:p>
          <w:p w14:paraId="21C032DC" w14:textId="77777777" w:rsidR="005D2B92" w:rsidRDefault="005D2B92" w:rsidP="005D2B92">
            <w:pPr>
              <w:pStyle w:val="ListParagraph"/>
              <w:numPr>
                <w:ilvl w:val="0"/>
                <w:numId w:val="97"/>
              </w:numPr>
              <w:rPr>
                <w:rFonts w:cs="Arial"/>
                <w:szCs w:val="20"/>
              </w:rPr>
            </w:pPr>
            <w:r>
              <w:rPr>
                <w:rFonts w:cs="Arial"/>
                <w:szCs w:val="20"/>
              </w:rPr>
              <w:t>a BMI assessment of ‘healthy’;</w:t>
            </w:r>
          </w:p>
          <w:p w14:paraId="656BD3D2" w14:textId="77777777" w:rsidR="005D2B92" w:rsidRPr="00B10850" w:rsidRDefault="005D2B92" w:rsidP="005D2B92">
            <w:pPr>
              <w:pStyle w:val="ListParagraph"/>
              <w:rPr>
                <w:rFonts w:cs="Arial"/>
                <w:szCs w:val="20"/>
              </w:rPr>
            </w:pPr>
          </w:p>
          <w:p w14:paraId="0B247BEB" w14:textId="0DED4232"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891245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D2B92" w:rsidRPr="000C07C2" w14:paraId="782F58D5" w14:textId="77777777" w:rsidTr="007B2928">
        <w:trPr>
          <w:trHeight w:val="454"/>
        </w:trPr>
        <w:tc>
          <w:tcPr>
            <w:tcW w:w="972" w:type="dxa"/>
            <w:tcMar>
              <w:top w:w="57" w:type="dxa"/>
              <w:bottom w:w="57" w:type="dxa"/>
            </w:tcMar>
            <w:vAlign w:val="center"/>
          </w:tcPr>
          <w:p w14:paraId="0DC7745C" w14:textId="77777777" w:rsidR="005D2B92" w:rsidRPr="000C07C2" w:rsidRDefault="005D2B92" w:rsidP="005D2B92">
            <w:pPr>
              <w:numPr>
                <w:ilvl w:val="0"/>
                <w:numId w:val="34"/>
              </w:numPr>
              <w:jc w:val="center"/>
              <w:rPr>
                <w:rFonts w:cs="Arial"/>
                <w:szCs w:val="20"/>
              </w:rPr>
            </w:pPr>
          </w:p>
        </w:tc>
        <w:tc>
          <w:tcPr>
            <w:tcW w:w="4806" w:type="dxa"/>
            <w:tcMar>
              <w:top w:w="57" w:type="dxa"/>
              <w:bottom w:w="57" w:type="dxa"/>
            </w:tcMar>
            <w:vAlign w:val="center"/>
          </w:tcPr>
          <w:p w14:paraId="6E350EC9" w14:textId="77777777" w:rsidR="005D2B92" w:rsidRDefault="005D2B92" w:rsidP="005D2B92">
            <w:r>
              <w:t xml:space="preserve">If </w:t>
            </w:r>
            <w:hyperlink w:anchor="_DS_DAT" w:history="1">
              <w:r>
                <w:rPr>
                  <w:rStyle w:val="Hyperlink"/>
                </w:rPr>
                <w:t>DS_DAT</w:t>
              </w:r>
            </w:hyperlink>
            <w:r>
              <w:t xml:space="preserve"> ≠ Null</w:t>
            </w:r>
          </w:p>
          <w:p w14:paraId="048528CA" w14:textId="77777777" w:rsidR="005D2B92" w:rsidRDefault="005D2B92" w:rsidP="005D2B92"/>
          <w:p w14:paraId="037A72ED" w14:textId="77777777" w:rsidR="005D2B92" w:rsidRDefault="005D2B92" w:rsidP="005D2B92">
            <w:r>
              <w:t>AND</w:t>
            </w:r>
          </w:p>
          <w:p w14:paraId="0B97A1A7" w14:textId="77777777" w:rsidR="005D2B92" w:rsidRDefault="005D2B92" w:rsidP="005D2B92"/>
          <w:p w14:paraId="532135F2" w14:textId="77777777" w:rsidR="005D2B92" w:rsidRDefault="005D2B92" w:rsidP="005D2B92">
            <w:r>
              <w:t xml:space="preserve">(If </w:t>
            </w:r>
            <w:hyperlink w:anchor="_BMIDOWNS_VAL" w:history="1">
              <w:r w:rsidRPr="00A6031B">
                <w:rPr>
                  <w:rStyle w:val="Hyperlink"/>
                </w:rPr>
                <w:t>BMIDOWNS_VAL</w:t>
              </w:r>
            </w:hyperlink>
            <w:r>
              <w:t xml:space="preserve"> &lt; 2.0 </w:t>
            </w:r>
          </w:p>
          <w:p w14:paraId="3C1F5A2F" w14:textId="77777777" w:rsidR="005D2B92" w:rsidRDefault="005D2B92" w:rsidP="005D2B92">
            <w:r>
              <w:t xml:space="preserve">OR </w:t>
            </w:r>
          </w:p>
          <w:p w14:paraId="19D38BAD" w14:textId="77777777" w:rsidR="005D2B92" w:rsidRDefault="005D2B92" w:rsidP="005D2B92">
            <w:r>
              <w:t xml:space="preserve">If </w:t>
            </w:r>
            <w:hyperlink w:anchor="_BMIDOWNS_VAL" w:history="1">
              <w:r w:rsidRPr="00A6031B">
                <w:rPr>
                  <w:rStyle w:val="Hyperlink"/>
                </w:rPr>
                <w:t>BMIDOWNS_VAL</w:t>
              </w:r>
            </w:hyperlink>
            <w:r>
              <w:t xml:space="preserve"> &gt; 74.9)</w:t>
            </w:r>
          </w:p>
          <w:p w14:paraId="63A23414" w14:textId="77777777" w:rsidR="005D2B92" w:rsidRDefault="005D2B92" w:rsidP="005D2B92"/>
          <w:p w14:paraId="60B4C100" w14:textId="77777777" w:rsidR="005D2B92" w:rsidRDefault="005D2B92" w:rsidP="005D2B92">
            <w:r>
              <w:t>AND</w:t>
            </w:r>
          </w:p>
          <w:p w14:paraId="115CFFC2" w14:textId="77777777" w:rsidR="005D2B92" w:rsidRDefault="005D2B92" w:rsidP="005D2B92"/>
          <w:p w14:paraId="37CC7863" w14:textId="77777777" w:rsidR="005D2B92" w:rsidRDefault="005D2B92" w:rsidP="005D2B92">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3A334FAC" w14:textId="77777777" w:rsidR="005D2B92" w:rsidRDefault="005D2B92" w:rsidP="005D2B92"/>
          <w:p w14:paraId="5D844DED" w14:textId="77777777" w:rsidR="005D2B92" w:rsidRDefault="005D2B92" w:rsidP="005D2B92">
            <w:r>
              <w:t>AND</w:t>
            </w:r>
          </w:p>
          <w:p w14:paraId="37AE7223" w14:textId="77777777" w:rsidR="005D2B92" w:rsidRDefault="005D2B92" w:rsidP="005D2B92"/>
          <w:p w14:paraId="142AEC31" w14:textId="3A5D77EA"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DB3D36A" w14:textId="0CC1A308" w:rsidR="005D2B92" w:rsidRDefault="00E73121" w:rsidP="005D2B92">
            <w:pPr>
              <w:jc w:val="center"/>
              <w:rPr>
                <w:rFonts w:cs="Arial"/>
                <w:szCs w:val="20"/>
              </w:rPr>
            </w:pPr>
            <w:sdt>
              <w:sdtPr>
                <w:rPr>
                  <w:rFonts w:cs="Arial"/>
                  <w:szCs w:val="20"/>
                </w:rPr>
                <w:alias w:val="Action"/>
                <w:tag w:val="Action"/>
                <w:id w:val="446587915"/>
                <w:comboBox>
                  <w:listItem w:value="Choose an item."/>
                  <w:listItem w:displayText="Select" w:value="Select"/>
                  <w:listItem w:displayText="Reject" w:value="Reject"/>
                  <w:listItem w:displayText="Next rule" w:value="Next rule"/>
                </w:comboBox>
              </w:sdtPr>
              <w:sdtContent>
                <w:r w:rsidR="005D2B92">
                  <w:rPr>
                    <w:rFonts w:cs="Arial"/>
                    <w:szCs w:val="20"/>
                  </w:rPr>
                  <w:t>Reject</w:t>
                </w:r>
              </w:sdtContent>
            </w:sdt>
          </w:p>
        </w:tc>
        <w:tc>
          <w:tcPr>
            <w:tcW w:w="1417" w:type="dxa"/>
            <w:tcMar>
              <w:top w:w="57" w:type="dxa"/>
              <w:bottom w:w="57" w:type="dxa"/>
            </w:tcMar>
            <w:vAlign w:val="center"/>
          </w:tcPr>
          <w:p w14:paraId="06C26B85" w14:textId="781675B7" w:rsidR="005D2B92" w:rsidRDefault="00E73121" w:rsidP="005D2B92">
            <w:pPr>
              <w:jc w:val="center"/>
              <w:rPr>
                <w:rFonts w:cs="Arial"/>
                <w:szCs w:val="20"/>
              </w:rPr>
            </w:pPr>
            <w:sdt>
              <w:sdtPr>
                <w:rPr>
                  <w:rFonts w:cs="Arial"/>
                  <w:szCs w:val="20"/>
                </w:rPr>
                <w:alias w:val="Action"/>
                <w:tag w:val="Action"/>
                <w:id w:val="1195423531"/>
                <w:comboBox>
                  <w:listItem w:value="Choose an item."/>
                  <w:listItem w:displayText="Select" w:value="Select"/>
                  <w:listItem w:displayText="Reject" w:value="Reject"/>
                  <w:listItem w:displayText="Next rule" w:value="Next rule"/>
                </w:comboBox>
              </w:sdtPr>
              <w:sdtContent>
                <w:r w:rsidR="005D2B92">
                  <w:rPr>
                    <w:rFonts w:cs="Arial"/>
                    <w:szCs w:val="20"/>
                  </w:rPr>
                  <w:t>Next rule</w:t>
                </w:r>
              </w:sdtContent>
            </w:sdt>
          </w:p>
        </w:tc>
        <w:tc>
          <w:tcPr>
            <w:tcW w:w="5529" w:type="dxa"/>
            <w:shd w:val="clear" w:color="auto" w:fill="DDEEFF"/>
            <w:tcMar>
              <w:top w:w="57" w:type="dxa"/>
              <w:bottom w:w="57" w:type="dxa"/>
            </w:tcMar>
            <w:vAlign w:val="center"/>
          </w:tcPr>
          <w:p w14:paraId="75CF8255" w14:textId="486D5B63" w:rsidR="005D2B92" w:rsidRDefault="00E73121" w:rsidP="005D2B92">
            <w:pPr>
              <w:rPr>
                <w:rFonts w:cs="Arial"/>
                <w:szCs w:val="20"/>
              </w:rPr>
            </w:pPr>
            <w:sdt>
              <w:sdtPr>
                <w:rPr>
                  <w:rFonts w:cs="Arial"/>
                  <w:szCs w:val="20"/>
                </w:rPr>
                <w:alias w:val="Action"/>
                <w:tag w:val="Action"/>
                <w:id w:val="1977407411"/>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34C7E639" w14:textId="77777777" w:rsidR="005D2B92" w:rsidRDefault="005D2B92" w:rsidP="005D2B92">
            <w:pPr>
              <w:rPr>
                <w:rFonts w:cs="Arial"/>
                <w:szCs w:val="20"/>
              </w:rPr>
            </w:pPr>
          </w:p>
          <w:p w14:paraId="73D7EF8C" w14:textId="28948AC8" w:rsidR="005D2B92" w:rsidRDefault="005D2B92" w:rsidP="005D2B92">
            <w:pPr>
              <w:pStyle w:val="ListParagraph"/>
              <w:numPr>
                <w:ilvl w:val="0"/>
                <w:numId w:val="97"/>
              </w:numPr>
              <w:rPr>
                <w:rFonts w:cs="Arial"/>
                <w:szCs w:val="20"/>
              </w:rPr>
            </w:pPr>
            <w:r>
              <w:rPr>
                <w:rFonts w:cs="Arial"/>
                <w:szCs w:val="20"/>
              </w:rPr>
              <w:t xml:space="preserve">a diagnosis of Down’s </w:t>
            </w:r>
            <w:r w:rsidR="00B12B05">
              <w:rPr>
                <w:rFonts w:cs="Arial"/>
                <w:szCs w:val="20"/>
              </w:rPr>
              <w:t>s</w:t>
            </w:r>
            <w:r>
              <w:rPr>
                <w:rFonts w:cs="Arial"/>
                <w:szCs w:val="20"/>
              </w:rPr>
              <w:t xml:space="preserve">yndrome; </w:t>
            </w:r>
          </w:p>
          <w:p w14:paraId="3E0DBBB4" w14:textId="50260BC6" w:rsidR="005D2B92" w:rsidRDefault="005D2B92" w:rsidP="005D2B92">
            <w:pPr>
              <w:pStyle w:val="ListParagraph"/>
              <w:numPr>
                <w:ilvl w:val="0"/>
                <w:numId w:val="97"/>
              </w:numPr>
              <w:rPr>
                <w:rFonts w:cs="Arial"/>
                <w:szCs w:val="20"/>
              </w:rPr>
            </w:pPr>
            <w:r>
              <w:rPr>
                <w:rFonts w:cs="Arial"/>
                <w:szCs w:val="20"/>
              </w:rPr>
              <w:t xml:space="preserve">a Down’s </w:t>
            </w:r>
            <w:r w:rsidR="00B12B05">
              <w:rPr>
                <w:rFonts w:cs="Arial"/>
                <w:szCs w:val="20"/>
              </w:rPr>
              <w:t>s</w:t>
            </w:r>
            <w:r>
              <w:rPr>
                <w:rFonts w:cs="Arial"/>
                <w:szCs w:val="20"/>
              </w:rPr>
              <w:t>yndrome BMI centile classification of less than 2.0 or greater than 74.9;</w:t>
            </w:r>
          </w:p>
          <w:p w14:paraId="2FE6CD52" w14:textId="77777777" w:rsidR="005D2B92" w:rsidRDefault="005D2B92" w:rsidP="005D2B92">
            <w:pPr>
              <w:pStyle w:val="ListParagraph"/>
              <w:numPr>
                <w:ilvl w:val="0"/>
                <w:numId w:val="97"/>
              </w:numPr>
              <w:rPr>
                <w:rFonts w:cs="Arial"/>
                <w:szCs w:val="20"/>
              </w:rPr>
            </w:pPr>
            <w:r>
              <w:rPr>
                <w:rFonts w:cs="Arial"/>
                <w:szCs w:val="20"/>
              </w:rPr>
              <w:t>a BMI value;</w:t>
            </w:r>
          </w:p>
          <w:p w14:paraId="445F8FF7" w14:textId="77777777" w:rsidR="005D2B92" w:rsidRDefault="005D2B92" w:rsidP="005D2B92">
            <w:pPr>
              <w:pStyle w:val="ListParagraph"/>
              <w:numPr>
                <w:ilvl w:val="0"/>
                <w:numId w:val="97"/>
              </w:numPr>
              <w:rPr>
                <w:rFonts w:cs="Arial"/>
                <w:szCs w:val="20"/>
              </w:rPr>
            </w:pPr>
            <w:r>
              <w:rPr>
                <w:rFonts w:cs="Arial"/>
                <w:szCs w:val="20"/>
              </w:rPr>
              <w:t>a BMI assessment of ‘healthy’;</w:t>
            </w:r>
          </w:p>
          <w:p w14:paraId="2122D405" w14:textId="77777777" w:rsidR="005D2B92" w:rsidRDefault="005D2B92" w:rsidP="005D2B92">
            <w:pPr>
              <w:rPr>
                <w:rFonts w:cs="Arial"/>
                <w:szCs w:val="20"/>
              </w:rPr>
            </w:pPr>
          </w:p>
          <w:p w14:paraId="6BA370E8" w14:textId="1A6D93A7"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Down’s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6177154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D2B92" w:rsidRPr="000C07C2" w14:paraId="73DAE260" w14:textId="77777777" w:rsidTr="007B2928">
        <w:trPr>
          <w:trHeight w:val="454"/>
        </w:trPr>
        <w:tc>
          <w:tcPr>
            <w:tcW w:w="972" w:type="dxa"/>
            <w:tcMar>
              <w:top w:w="57" w:type="dxa"/>
              <w:bottom w:w="57" w:type="dxa"/>
            </w:tcMar>
            <w:vAlign w:val="center"/>
          </w:tcPr>
          <w:p w14:paraId="4B6FDA97" w14:textId="77777777" w:rsidR="005D2B92" w:rsidRPr="000C07C2" w:rsidRDefault="005D2B92" w:rsidP="005D2B92">
            <w:pPr>
              <w:numPr>
                <w:ilvl w:val="0"/>
                <w:numId w:val="34"/>
              </w:numPr>
              <w:jc w:val="center"/>
              <w:rPr>
                <w:rFonts w:cs="Arial"/>
                <w:szCs w:val="20"/>
              </w:rPr>
            </w:pPr>
          </w:p>
        </w:tc>
        <w:tc>
          <w:tcPr>
            <w:tcW w:w="4806" w:type="dxa"/>
            <w:tcMar>
              <w:top w:w="57" w:type="dxa"/>
              <w:bottom w:w="57" w:type="dxa"/>
            </w:tcMar>
            <w:vAlign w:val="center"/>
          </w:tcPr>
          <w:p w14:paraId="1E2488A4" w14:textId="77777777" w:rsidR="005D2B92" w:rsidRDefault="005D2B92" w:rsidP="005D2B92">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7A9ACFDF" w14:textId="77777777" w:rsidR="005D2B92" w:rsidRDefault="005D2B92" w:rsidP="005D2B92">
            <w:r>
              <w:t xml:space="preserve">AND </w:t>
            </w:r>
          </w:p>
          <w:p w14:paraId="2025851E" w14:textId="77777777" w:rsidR="005D2B92" w:rsidRDefault="005D2B92" w:rsidP="005D2B92">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5A7080FA" w14:textId="77777777" w:rsidR="005D2B92" w:rsidRDefault="005D2B92" w:rsidP="005D2B92"/>
          <w:p w14:paraId="2910CFB0" w14:textId="77777777" w:rsidR="005D2B92" w:rsidRDefault="005D2B92" w:rsidP="005D2B92">
            <w:r>
              <w:t>OR</w:t>
            </w:r>
          </w:p>
          <w:p w14:paraId="04FC56C0" w14:textId="77777777" w:rsidR="005D2B92" w:rsidRDefault="005D2B92" w:rsidP="005D2B92"/>
          <w:p w14:paraId="5F98C5FC" w14:textId="77777777" w:rsidR="005D2B92" w:rsidRDefault="005D2B92" w:rsidP="005D2B92">
            <w:r>
              <w:t xml:space="preserve">(If </w:t>
            </w:r>
            <w:hyperlink w:anchor="_BMIOVER_DAT" w:history="1">
              <w:r>
                <w:rPr>
                  <w:rStyle w:val="Hyperlink"/>
                </w:rPr>
                <w:t>BMIOVER_DAT</w:t>
              </w:r>
            </w:hyperlink>
            <w:r>
              <w:t xml:space="preserve"> &gt; </w:t>
            </w:r>
            <w:hyperlink w:anchor="_BMI_DAT" w:history="1">
              <w:hyperlink w:anchor="BMI_DAT" w:history="1">
                <w:r w:rsidRPr="00FE7D43">
                  <w:rPr>
                    <w:rStyle w:val="Hyperlink"/>
                  </w:rPr>
                  <w:t>BMI_DAT</w:t>
                </w:r>
              </w:hyperlink>
            </w:hyperlink>
            <w:r>
              <w:t xml:space="preserve"> </w:t>
            </w:r>
          </w:p>
          <w:p w14:paraId="02F04445" w14:textId="77777777" w:rsidR="005D2B92" w:rsidRDefault="005D2B92" w:rsidP="005D2B92">
            <w:r>
              <w:t xml:space="preserve">AND </w:t>
            </w:r>
          </w:p>
          <w:p w14:paraId="5677B7DF" w14:textId="77777777"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49D5D7AE" w14:textId="77777777" w:rsidR="005D2B92" w:rsidRDefault="005D2B92" w:rsidP="005D2B92"/>
          <w:p w14:paraId="2BC00DBF" w14:textId="77777777" w:rsidR="005D2B92" w:rsidRDefault="005D2B92" w:rsidP="005D2B92">
            <w:r>
              <w:t>OR</w:t>
            </w:r>
          </w:p>
          <w:p w14:paraId="01DC2292" w14:textId="77777777" w:rsidR="005D2B92" w:rsidRDefault="005D2B92" w:rsidP="005D2B92"/>
          <w:p w14:paraId="7526E7C5" w14:textId="77777777" w:rsidR="005D2B92" w:rsidRDefault="005D2B92" w:rsidP="005D2B92">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70965B44" w14:textId="77777777" w:rsidR="005D2B92" w:rsidRDefault="005D2B92" w:rsidP="005D2B92">
            <w:r>
              <w:t xml:space="preserve">AND </w:t>
            </w:r>
          </w:p>
          <w:p w14:paraId="7A0A8C8A" w14:textId="5338236F"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01BE822C" w14:textId="2B4662E7" w:rsidR="005D2B92" w:rsidRDefault="00E73121" w:rsidP="005D2B92">
            <w:pPr>
              <w:jc w:val="center"/>
              <w:rPr>
                <w:rFonts w:cs="Arial"/>
                <w:szCs w:val="20"/>
              </w:rPr>
            </w:pPr>
            <w:sdt>
              <w:sdtPr>
                <w:rPr>
                  <w:rFonts w:cs="Arial"/>
                  <w:szCs w:val="20"/>
                </w:rPr>
                <w:alias w:val="Action"/>
                <w:tag w:val="Action"/>
                <w:id w:val="286791038"/>
                <w:comboBox>
                  <w:listItem w:value="Choose an item."/>
                  <w:listItem w:displayText="Select" w:value="Select"/>
                  <w:listItem w:displayText="Reject" w:value="Reject"/>
                  <w:listItem w:displayText="Next rule" w:value="Next rule"/>
                </w:comboBox>
              </w:sdtPr>
              <w:sdtContent>
                <w:r w:rsidR="005D2B92">
                  <w:rPr>
                    <w:rFonts w:cs="Arial"/>
                    <w:szCs w:val="20"/>
                  </w:rPr>
                  <w:t>Reject</w:t>
                </w:r>
              </w:sdtContent>
            </w:sdt>
          </w:p>
        </w:tc>
        <w:tc>
          <w:tcPr>
            <w:tcW w:w="1417" w:type="dxa"/>
            <w:tcMar>
              <w:top w:w="57" w:type="dxa"/>
              <w:bottom w:w="57" w:type="dxa"/>
            </w:tcMar>
            <w:vAlign w:val="center"/>
          </w:tcPr>
          <w:p w14:paraId="0494852A" w14:textId="69485254" w:rsidR="005D2B92" w:rsidRDefault="00E73121" w:rsidP="005D2B92">
            <w:pPr>
              <w:jc w:val="center"/>
              <w:rPr>
                <w:rFonts w:cs="Arial"/>
                <w:szCs w:val="20"/>
              </w:rPr>
            </w:pPr>
            <w:sdt>
              <w:sdtPr>
                <w:rPr>
                  <w:rFonts w:cs="Arial"/>
                  <w:szCs w:val="20"/>
                </w:rPr>
                <w:alias w:val="Action"/>
                <w:tag w:val="Action"/>
                <w:id w:val="-995886091"/>
                <w:comboBox>
                  <w:listItem w:value="Choose an item."/>
                  <w:listItem w:displayText="Select" w:value="Select"/>
                  <w:listItem w:displayText="Reject" w:value="Reject"/>
                  <w:listItem w:displayText="Next rule" w:value="Next rule"/>
                </w:comboBox>
              </w:sdtPr>
              <w:sdtContent>
                <w:r w:rsidR="005D2B92">
                  <w:rPr>
                    <w:rFonts w:cs="Arial"/>
                    <w:szCs w:val="20"/>
                  </w:rPr>
                  <w:t>Next rule</w:t>
                </w:r>
              </w:sdtContent>
            </w:sdt>
          </w:p>
        </w:tc>
        <w:tc>
          <w:tcPr>
            <w:tcW w:w="5529" w:type="dxa"/>
            <w:shd w:val="clear" w:color="auto" w:fill="DDEEFF"/>
            <w:tcMar>
              <w:top w:w="57" w:type="dxa"/>
              <w:bottom w:w="57" w:type="dxa"/>
            </w:tcMar>
            <w:vAlign w:val="center"/>
          </w:tcPr>
          <w:p w14:paraId="06D9C7C8" w14:textId="4D48E148" w:rsidR="005D2B92" w:rsidRDefault="00E73121" w:rsidP="005D2B92">
            <w:pPr>
              <w:rPr>
                <w:rFonts w:cs="Arial"/>
                <w:szCs w:val="20"/>
              </w:rPr>
            </w:pPr>
            <w:sdt>
              <w:sdtPr>
                <w:rPr>
                  <w:rFonts w:cs="Arial"/>
                  <w:szCs w:val="20"/>
                </w:rPr>
                <w:alias w:val="Action"/>
                <w:tag w:val="Action"/>
                <w:id w:val="1800881478"/>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Reject</w:t>
                </w:r>
              </w:sdtContent>
            </w:sdt>
            <w:r w:rsidR="005D2B92">
              <w:rPr>
                <w:rFonts w:cs="Arial"/>
                <w:szCs w:val="20"/>
              </w:rPr>
              <w:t xml:space="preserve"> patients passed to this rule who had </w:t>
            </w:r>
            <w:proofErr w:type="gramStart"/>
            <w:r w:rsidR="005D2B92">
              <w:rPr>
                <w:rFonts w:cs="Arial"/>
                <w:szCs w:val="20"/>
              </w:rPr>
              <w:t>all of</w:t>
            </w:r>
            <w:proofErr w:type="gramEnd"/>
            <w:r w:rsidR="005D2B92">
              <w:rPr>
                <w:rFonts w:cs="Arial"/>
                <w:szCs w:val="20"/>
              </w:rPr>
              <w:t xml:space="preserve"> the following recorded in the 15 months up to and including the reporting period end date:</w:t>
            </w:r>
          </w:p>
          <w:p w14:paraId="6BD206DD" w14:textId="77777777" w:rsidR="005D2B92" w:rsidRDefault="005D2B92" w:rsidP="005D2B92">
            <w:pPr>
              <w:rPr>
                <w:rFonts w:cs="Arial"/>
                <w:szCs w:val="20"/>
              </w:rPr>
            </w:pPr>
          </w:p>
          <w:p w14:paraId="735E49DD" w14:textId="156558B0" w:rsidR="005D2B92" w:rsidRDefault="005D2B92" w:rsidP="005D2B92">
            <w:pPr>
              <w:pStyle w:val="ListParagraph"/>
              <w:numPr>
                <w:ilvl w:val="0"/>
                <w:numId w:val="97"/>
              </w:numPr>
              <w:rPr>
                <w:rFonts w:cs="Arial"/>
                <w:szCs w:val="20"/>
              </w:rPr>
            </w:pPr>
            <w:r>
              <w:rPr>
                <w:rFonts w:cs="Arial"/>
                <w:szCs w:val="20"/>
              </w:rPr>
              <w:t xml:space="preserve">a Down’s </w:t>
            </w:r>
            <w:r w:rsidR="00B12B05">
              <w:rPr>
                <w:rFonts w:cs="Arial"/>
                <w:szCs w:val="20"/>
              </w:rPr>
              <w:t>s</w:t>
            </w:r>
            <w:r>
              <w:rPr>
                <w:rFonts w:cs="Arial"/>
                <w:szCs w:val="20"/>
              </w:rPr>
              <w:t>yndrome BMI centile classification;</w:t>
            </w:r>
          </w:p>
          <w:p w14:paraId="03448D9D" w14:textId="77777777" w:rsidR="005D2B92" w:rsidRDefault="005D2B92" w:rsidP="005D2B92">
            <w:pPr>
              <w:pStyle w:val="ListParagraph"/>
              <w:numPr>
                <w:ilvl w:val="0"/>
                <w:numId w:val="97"/>
              </w:numPr>
              <w:rPr>
                <w:rFonts w:cs="Arial"/>
                <w:szCs w:val="20"/>
              </w:rPr>
            </w:pPr>
            <w:r>
              <w:rPr>
                <w:rFonts w:cs="Arial"/>
                <w:szCs w:val="20"/>
              </w:rPr>
              <w:t>a BMI value;</w:t>
            </w:r>
          </w:p>
          <w:p w14:paraId="77F969EB" w14:textId="77777777" w:rsidR="005D2B92" w:rsidRDefault="005D2B92" w:rsidP="005D2B92">
            <w:pPr>
              <w:pStyle w:val="ListParagraph"/>
              <w:numPr>
                <w:ilvl w:val="0"/>
                <w:numId w:val="97"/>
              </w:numPr>
              <w:rPr>
                <w:rFonts w:cs="Arial"/>
                <w:szCs w:val="20"/>
              </w:rPr>
            </w:pPr>
            <w:r>
              <w:rPr>
                <w:rFonts w:cs="Arial"/>
                <w:szCs w:val="20"/>
              </w:rPr>
              <w:t>a BMI assessment of underweight, overweight or obese;</w:t>
            </w:r>
          </w:p>
          <w:p w14:paraId="36614AD2" w14:textId="77777777" w:rsidR="005D2B92" w:rsidRPr="005630D5" w:rsidRDefault="005D2B92" w:rsidP="005D2B92">
            <w:pPr>
              <w:rPr>
                <w:rFonts w:cs="Arial"/>
                <w:szCs w:val="20"/>
              </w:rPr>
            </w:pPr>
          </w:p>
          <w:p w14:paraId="3CE9E3F4" w14:textId="22FDD804"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3689210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D2B92" w:rsidRPr="000C07C2" w14:paraId="28A8ADC7" w14:textId="77777777" w:rsidTr="007B2928">
        <w:trPr>
          <w:trHeight w:val="454"/>
        </w:trPr>
        <w:tc>
          <w:tcPr>
            <w:tcW w:w="972" w:type="dxa"/>
            <w:tcMar>
              <w:top w:w="57" w:type="dxa"/>
              <w:bottom w:w="57" w:type="dxa"/>
            </w:tcMar>
            <w:vAlign w:val="center"/>
          </w:tcPr>
          <w:p w14:paraId="2F2B7BCE" w14:textId="77777777" w:rsidR="005D2B92" w:rsidRPr="000C07C2" w:rsidRDefault="005D2B92" w:rsidP="005D2B92">
            <w:pPr>
              <w:numPr>
                <w:ilvl w:val="0"/>
                <w:numId w:val="34"/>
              </w:numPr>
              <w:jc w:val="center"/>
              <w:rPr>
                <w:rFonts w:cs="Arial"/>
                <w:szCs w:val="20"/>
              </w:rPr>
            </w:pPr>
          </w:p>
        </w:tc>
        <w:tc>
          <w:tcPr>
            <w:tcW w:w="4806" w:type="dxa"/>
            <w:tcMar>
              <w:top w:w="57" w:type="dxa"/>
              <w:bottom w:w="57" w:type="dxa"/>
            </w:tcMar>
            <w:vAlign w:val="center"/>
          </w:tcPr>
          <w:p w14:paraId="5CFB6C53" w14:textId="77777777" w:rsidR="005D2B92" w:rsidRDefault="005D2B92" w:rsidP="005D2B92">
            <w:r>
              <w:t xml:space="preserve">(If </w:t>
            </w:r>
            <w:hyperlink w:anchor="_BMI_VAL" w:history="1">
              <w:r>
                <w:rPr>
                  <w:rStyle w:val="Hyperlink"/>
                </w:rPr>
                <w:t>BMI_VAL</w:t>
              </w:r>
            </w:hyperlink>
            <w:r>
              <w:t xml:space="preserve"> &gt;= 18.5 </w:t>
            </w:r>
          </w:p>
          <w:p w14:paraId="3477985A" w14:textId="77777777" w:rsidR="005D2B92" w:rsidRDefault="005D2B92" w:rsidP="005D2B92">
            <w:r>
              <w:t xml:space="preserve">AND </w:t>
            </w:r>
          </w:p>
          <w:p w14:paraId="6B1C7342" w14:textId="77777777" w:rsidR="005D2B92" w:rsidRDefault="005D2B92" w:rsidP="005D2B92">
            <w:r>
              <w:t xml:space="preserve">If </w:t>
            </w:r>
            <w:hyperlink w:anchor="_BMI_VAL" w:history="1">
              <w:r>
                <w:rPr>
                  <w:rStyle w:val="Hyperlink"/>
                </w:rPr>
                <w:t>BMI_VAL</w:t>
              </w:r>
            </w:hyperlink>
            <w:r>
              <w:t xml:space="preserve"> &lt;= 24.9)</w:t>
            </w:r>
          </w:p>
          <w:p w14:paraId="3D7E9E84" w14:textId="77777777" w:rsidR="005D2B92" w:rsidRDefault="005D2B92" w:rsidP="005D2B92"/>
          <w:p w14:paraId="3D940B64" w14:textId="77777777" w:rsidR="005D2B92" w:rsidRDefault="005D2B92" w:rsidP="005D2B92">
            <w:r>
              <w:t>OR</w:t>
            </w:r>
          </w:p>
          <w:p w14:paraId="7385C235" w14:textId="77777777" w:rsidR="005D2B92" w:rsidRDefault="005D2B92" w:rsidP="005D2B92"/>
          <w:p w14:paraId="6D786503" w14:textId="77777777" w:rsidR="005D2B92" w:rsidRDefault="005D2B92" w:rsidP="005D2B92">
            <w:r>
              <w:t xml:space="preserve">(If </w:t>
            </w:r>
            <w:hyperlink w:anchor="_DS_DAT" w:history="1">
              <w:r>
                <w:rPr>
                  <w:rStyle w:val="Hyperlink"/>
                </w:rPr>
                <w:t>DS_DAT</w:t>
              </w:r>
            </w:hyperlink>
            <w:r>
              <w:t xml:space="preserve"> ≠ Null </w:t>
            </w:r>
          </w:p>
          <w:p w14:paraId="3EC80460" w14:textId="77777777" w:rsidR="005D2B92" w:rsidRDefault="005D2B92" w:rsidP="005D2B92">
            <w:r>
              <w:t xml:space="preserve">AND </w:t>
            </w:r>
          </w:p>
          <w:p w14:paraId="1A5C9A17" w14:textId="77777777" w:rsidR="005D2B92" w:rsidRDefault="005D2B92" w:rsidP="005D2B92">
            <w:r>
              <w:t xml:space="preserve">If </w:t>
            </w:r>
            <w:hyperlink w:anchor="_BMIDOWNS_VAL" w:history="1">
              <w:r w:rsidRPr="00A6031B">
                <w:rPr>
                  <w:rStyle w:val="Hyperlink"/>
                </w:rPr>
                <w:t>BMIDOWNS_VAL</w:t>
              </w:r>
            </w:hyperlink>
            <w:r>
              <w:t xml:space="preserve"> &gt;= 2.0 </w:t>
            </w:r>
          </w:p>
          <w:p w14:paraId="6D901535" w14:textId="77777777" w:rsidR="005D2B92" w:rsidRDefault="005D2B92" w:rsidP="005D2B92">
            <w:r>
              <w:t xml:space="preserve">AND </w:t>
            </w:r>
          </w:p>
          <w:p w14:paraId="4B8A7C94" w14:textId="77777777" w:rsidR="005D2B92" w:rsidRDefault="005D2B92" w:rsidP="005D2B92">
            <w:r>
              <w:t xml:space="preserve">If </w:t>
            </w:r>
            <w:hyperlink w:anchor="_BMIDOWNS_VAL" w:history="1">
              <w:r w:rsidRPr="00A6031B">
                <w:rPr>
                  <w:rStyle w:val="Hyperlink"/>
                </w:rPr>
                <w:t>BMIDOWNS_VAL</w:t>
              </w:r>
            </w:hyperlink>
            <w:r>
              <w:t xml:space="preserve"> &lt;= 74.9)</w:t>
            </w:r>
          </w:p>
          <w:p w14:paraId="1ADA0A04" w14:textId="77777777" w:rsidR="005D2B92" w:rsidRDefault="005D2B92" w:rsidP="005D2B92"/>
          <w:p w14:paraId="39BF0389" w14:textId="77777777" w:rsidR="005D2B92" w:rsidRDefault="005D2B92" w:rsidP="005D2B92">
            <w:r>
              <w:t>OR</w:t>
            </w:r>
          </w:p>
          <w:p w14:paraId="6FF76E91" w14:textId="77777777" w:rsidR="005D2B92" w:rsidRDefault="005D2B92" w:rsidP="005D2B92"/>
          <w:p w14:paraId="4E88ADD9" w14:textId="02599BA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6C824262" w14:textId="4FCC13D4" w:rsidR="005D2B92" w:rsidRPr="000C07C2" w:rsidRDefault="00E73121" w:rsidP="005D2B92">
            <w:pPr>
              <w:jc w:val="center"/>
              <w:rPr>
                <w:rFonts w:cs="Arial"/>
                <w:szCs w:val="20"/>
              </w:rPr>
            </w:pPr>
            <w:sdt>
              <w:sdtPr>
                <w:rPr>
                  <w:rFonts w:cs="Arial"/>
                  <w:szCs w:val="20"/>
                </w:rPr>
                <w:alias w:val="Action"/>
                <w:tag w:val="Action"/>
                <w:id w:val="-1071342548"/>
                <w:comboBox>
                  <w:listItem w:value="Choose an item."/>
                  <w:listItem w:displayText="Select" w:value="Select"/>
                  <w:listItem w:displayText="Reject" w:value="Reject"/>
                  <w:listItem w:displayText="Next rule" w:value="Next rule"/>
                </w:comboBox>
              </w:sdtPr>
              <w:sdtContent>
                <w:r w:rsidR="005D2B92">
                  <w:rPr>
                    <w:rFonts w:cs="Arial"/>
                    <w:szCs w:val="20"/>
                  </w:rPr>
                  <w:t>Select</w:t>
                </w:r>
              </w:sdtContent>
            </w:sdt>
          </w:p>
        </w:tc>
        <w:tc>
          <w:tcPr>
            <w:tcW w:w="1417" w:type="dxa"/>
            <w:tcMar>
              <w:top w:w="57" w:type="dxa"/>
              <w:bottom w:w="57" w:type="dxa"/>
            </w:tcMar>
            <w:vAlign w:val="center"/>
          </w:tcPr>
          <w:p w14:paraId="5C39A0A9" w14:textId="37DE8E8F" w:rsidR="005D2B92" w:rsidRPr="000C07C2" w:rsidRDefault="00E73121" w:rsidP="005D2B92">
            <w:pPr>
              <w:jc w:val="center"/>
              <w:rPr>
                <w:rFonts w:cs="Arial"/>
                <w:szCs w:val="20"/>
              </w:rPr>
            </w:pPr>
            <w:sdt>
              <w:sdtPr>
                <w:rPr>
                  <w:rFonts w:cs="Arial"/>
                  <w:szCs w:val="20"/>
                </w:rPr>
                <w:alias w:val="Action"/>
                <w:tag w:val="Action"/>
                <w:id w:val="-1547745871"/>
                <w:comboBox>
                  <w:listItem w:value="Choose an item."/>
                  <w:listItem w:displayText="Select" w:value="Select"/>
                  <w:listItem w:displayText="Reject" w:value="Reject"/>
                  <w:listItem w:displayText="Next rule" w:value="Next rule"/>
                </w:comboBox>
              </w:sdtPr>
              <w:sdtContent>
                <w:r w:rsidR="005D2B92">
                  <w:rPr>
                    <w:rFonts w:cs="Arial"/>
                    <w:szCs w:val="20"/>
                  </w:rPr>
                  <w:t>Reject</w:t>
                </w:r>
              </w:sdtContent>
            </w:sdt>
          </w:p>
        </w:tc>
        <w:tc>
          <w:tcPr>
            <w:tcW w:w="5529" w:type="dxa"/>
            <w:shd w:val="clear" w:color="auto" w:fill="DDEEFF"/>
            <w:tcMar>
              <w:top w:w="57" w:type="dxa"/>
              <w:bottom w:w="57" w:type="dxa"/>
            </w:tcMar>
            <w:vAlign w:val="center"/>
          </w:tcPr>
          <w:p w14:paraId="46A108BD" w14:textId="358016F1" w:rsidR="005D2B92" w:rsidRDefault="00E73121" w:rsidP="005D2B92">
            <w:pPr>
              <w:rPr>
                <w:rFonts w:cs="Arial"/>
                <w:szCs w:val="20"/>
              </w:rPr>
            </w:pPr>
            <w:sdt>
              <w:sdtPr>
                <w:rPr>
                  <w:rFonts w:cs="Arial"/>
                  <w:szCs w:val="20"/>
                </w:rPr>
                <w:alias w:val="Action"/>
                <w:tag w:val="Action"/>
                <w:id w:val="443429079"/>
                <w:comboBox>
                  <w:listItem w:value="Choose an item."/>
                  <w:listItem w:displayText="Select" w:value="Select"/>
                  <w:listItem w:displayText="Reject" w:value="Reject"/>
                  <w:listItem w:displayText="Pass to the next rule all" w:value="Pass to the next rule all"/>
                </w:comboBox>
              </w:sdt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AD923B6" w14:textId="77777777" w:rsidR="005D2B92" w:rsidRDefault="005D2B92" w:rsidP="005D2B92">
            <w:pPr>
              <w:rPr>
                <w:rFonts w:cs="Arial"/>
                <w:szCs w:val="20"/>
              </w:rPr>
            </w:pPr>
          </w:p>
          <w:p w14:paraId="673BC9EB" w14:textId="77777777" w:rsidR="005D2B92" w:rsidRDefault="005D2B92" w:rsidP="005D2B92">
            <w:pPr>
              <w:pStyle w:val="ListParagraph"/>
              <w:numPr>
                <w:ilvl w:val="0"/>
                <w:numId w:val="97"/>
              </w:numPr>
              <w:rPr>
                <w:rFonts w:cs="Arial"/>
                <w:szCs w:val="20"/>
              </w:rPr>
            </w:pPr>
            <w:r>
              <w:rPr>
                <w:rFonts w:cs="Arial"/>
                <w:szCs w:val="20"/>
              </w:rPr>
              <w:t>A BMI value between 18.5 and 24.9 (inclusive).</w:t>
            </w:r>
          </w:p>
          <w:p w14:paraId="7BBE1D2D" w14:textId="0B267922" w:rsidR="005D2B92" w:rsidRDefault="005D2B92" w:rsidP="005D2B92">
            <w:pPr>
              <w:pStyle w:val="ListParagraph"/>
              <w:numPr>
                <w:ilvl w:val="0"/>
                <w:numId w:val="97"/>
              </w:numPr>
              <w:rPr>
                <w:rFonts w:cs="Arial"/>
                <w:szCs w:val="20"/>
              </w:rPr>
            </w:pPr>
            <w:r>
              <w:rPr>
                <w:rFonts w:cs="Arial"/>
                <w:szCs w:val="20"/>
              </w:rPr>
              <w:t xml:space="preserve">A Down’s </w:t>
            </w:r>
            <w:r w:rsidR="00B12B05">
              <w:rPr>
                <w:rFonts w:cs="Arial"/>
                <w:szCs w:val="20"/>
              </w:rPr>
              <w:t>s</w:t>
            </w:r>
            <w:r>
              <w:rPr>
                <w:rFonts w:cs="Arial"/>
                <w:szCs w:val="20"/>
              </w:rPr>
              <w:t>yndrome BMI centile classification between 2.0 and 74.9 (inclusive).</w:t>
            </w:r>
          </w:p>
          <w:p w14:paraId="47723B43" w14:textId="77777777" w:rsidR="005D2B92" w:rsidRDefault="005D2B92" w:rsidP="005D2B92">
            <w:pPr>
              <w:pStyle w:val="ListParagraph"/>
              <w:numPr>
                <w:ilvl w:val="0"/>
                <w:numId w:val="97"/>
              </w:numPr>
              <w:rPr>
                <w:rFonts w:cs="Arial"/>
                <w:szCs w:val="20"/>
              </w:rPr>
            </w:pPr>
            <w:r>
              <w:rPr>
                <w:rFonts w:cs="Arial"/>
                <w:szCs w:val="20"/>
              </w:rPr>
              <w:t>A BMI assessment of ‘healthy’.</w:t>
            </w:r>
          </w:p>
          <w:p w14:paraId="0458532F" w14:textId="77777777" w:rsidR="005D2B92" w:rsidRPr="005630D5" w:rsidRDefault="005D2B92" w:rsidP="005D2B92">
            <w:pPr>
              <w:rPr>
                <w:rFonts w:cs="Arial"/>
                <w:szCs w:val="20"/>
              </w:rPr>
            </w:pPr>
          </w:p>
          <w:p w14:paraId="7A9E5ED3" w14:textId="69F9EA20" w:rsidR="005D2B92" w:rsidRPr="000C07C2" w:rsidRDefault="00E73121" w:rsidP="005D2B92">
            <w:pPr>
              <w:rPr>
                <w:rFonts w:cs="Arial"/>
                <w:color w:val="000000"/>
                <w:szCs w:val="20"/>
              </w:rPr>
            </w:pPr>
            <w:sdt>
              <w:sdtPr>
                <w:rPr>
                  <w:rFonts w:cs="Arial"/>
                  <w:szCs w:val="20"/>
                </w:rPr>
                <w:alias w:val="Action"/>
                <w:tag w:val="Action"/>
                <w:id w:val="-62255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7B2928" w:rsidRPr="000C07C2" w14:paraId="555D455E" w14:textId="77777777" w:rsidTr="007B2928">
        <w:trPr>
          <w:trHeight w:val="28"/>
        </w:trPr>
        <w:tc>
          <w:tcPr>
            <w:tcW w:w="14142" w:type="dxa"/>
            <w:gridSpan w:val="5"/>
            <w:tcMar>
              <w:top w:w="57" w:type="dxa"/>
              <w:bottom w:w="57" w:type="dxa"/>
            </w:tcMar>
            <w:vAlign w:val="center"/>
          </w:tcPr>
          <w:p w14:paraId="6A1F7F23"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07576E18" w14:textId="530276F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728EA85" w14:textId="77777777" w:rsidTr="005C1FEB">
        <w:trPr>
          <w:trHeight w:val="227"/>
        </w:trPr>
        <w:tc>
          <w:tcPr>
            <w:tcW w:w="1668" w:type="dxa"/>
            <w:shd w:val="clear" w:color="auto" w:fill="005EB8"/>
            <w:tcMar>
              <w:top w:w="57" w:type="dxa"/>
              <w:bottom w:w="57" w:type="dxa"/>
            </w:tcMar>
            <w:vAlign w:val="center"/>
          </w:tcPr>
          <w:p w14:paraId="180235E7"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7DA9671"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7CA3762"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3BB6545"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11" w:name="_Toc511996737"/>
      <w:tr w:rsidR="005C1FEB" w14:paraId="2C8FEFDC" w14:textId="77777777" w:rsidTr="005C1FEB">
        <w:trPr>
          <w:trHeight w:val="454"/>
        </w:trPr>
        <w:tc>
          <w:tcPr>
            <w:tcW w:w="1668" w:type="dxa"/>
            <w:tcMar>
              <w:top w:w="57" w:type="dxa"/>
              <w:bottom w:w="57" w:type="dxa"/>
            </w:tcMar>
            <w:vAlign w:val="center"/>
          </w:tcPr>
          <w:p w14:paraId="77B9E43A" w14:textId="732A9071" w:rsidR="005C1FEB" w:rsidRDefault="00E73121" w:rsidP="005C1FEB">
            <w:pPr>
              <w:pStyle w:val="Heading3"/>
              <w:rPr>
                <w:rFonts w:cs="Arial"/>
              </w:rPr>
            </w:pPr>
            <w:sdt>
              <w:sdtPr>
                <w:rPr>
                  <w:sz w:val="20"/>
                </w:rPr>
                <w:alias w:val="Category"/>
                <w:tag w:val=""/>
                <w:id w:val="1084727515"/>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5C1FEB">
              <w:rPr>
                <w:sz w:val="20"/>
              </w:rPr>
              <w:t>13</w:t>
            </w:r>
            <w:bookmarkEnd w:id="611"/>
          </w:p>
        </w:tc>
        <w:tc>
          <w:tcPr>
            <w:tcW w:w="9780" w:type="dxa"/>
            <w:tcMar>
              <w:top w:w="57" w:type="dxa"/>
              <w:bottom w:w="57" w:type="dxa"/>
            </w:tcMar>
            <w:vAlign w:val="center"/>
          </w:tcPr>
          <w:p w14:paraId="31758546" w14:textId="19B77DAE" w:rsidR="005C1FEB" w:rsidRPr="00524919" w:rsidRDefault="005C1FEB" w:rsidP="005C1FEB">
            <w:pPr>
              <w:rPr>
                <w:rFonts w:cs="Arial"/>
              </w:rPr>
            </w:pPr>
            <w:r w:rsidRPr="005C1FEB">
              <w:rPr>
                <w:rFonts w:cs="Arial"/>
              </w:rPr>
              <w:t>Number of patients recorded on their general practice’s</w:t>
            </w:r>
            <w:r w:rsidR="00A94250">
              <w:rPr>
                <w:rFonts w:cs="Arial"/>
              </w:rPr>
              <w:t xml:space="preserve"> QOF</w:t>
            </w:r>
            <w:r w:rsidRPr="005C1FEB">
              <w:rPr>
                <w:rFonts w:cs="Arial"/>
              </w:rPr>
              <w:t xml:space="preserve"> </w:t>
            </w:r>
            <w:r w:rsidR="00EC2BB2">
              <w:rPr>
                <w:rFonts w:cs="Arial"/>
              </w:rPr>
              <w:t>learning disabilities register</w:t>
            </w:r>
            <w:r w:rsidRPr="005C1FEB">
              <w:rPr>
                <w:rFonts w:cs="Arial"/>
              </w:rPr>
              <w:t xml:space="preserve"> </w:t>
            </w:r>
            <w:r w:rsidR="00EC3AE3">
              <w:rPr>
                <w:rFonts w:cs="Arial"/>
              </w:rPr>
              <w:t>whose</w:t>
            </w:r>
            <w:r w:rsidRPr="005C1FEB">
              <w:rPr>
                <w:rFonts w:cs="Arial"/>
              </w:rPr>
              <w:t xml:space="preserve"> most recent BMI assessment classification (or Down’s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overweight (BMI 25.0 – 29.9).</w:t>
            </w:r>
          </w:p>
        </w:tc>
        <w:tc>
          <w:tcPr>
            <w:tcW w:w="2694" w:type="dxa"/>
            <w:tcBorders>
              <w:right w:val="single" w:sz="4" w:space="0" w:color="auto"/>
            </w:tcBorders>
            <w:tcMar>
              <w:top w:w="57" w:type="dxa"/>
              <w:bottom w:w="57" w:type="dxa"/>
            </w:tcMar>
            <w:vAlign w:val="center"/>
          </w:tcPr>
          <w:p w14:paraId="0486A02E" w14:textId="1CFD7A3F" w:rsidR="005C1FEB" w:rsidRPr="00203A98" w:rsidRDefault="00E73121"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BBBBEB5" w14:textId="77777777" w:rsidR="005C1FEB" w:rsidRPr="00E916F3" w:rsidRDefault="005C1FEB" w:rsidP="005C1FEB">
            <w:pPr>
              <w:rPr>
                <w:color w:val="FAFCFC" w:themeColor="background1"/>
              </w:rPr>
            </w:pPr>
            <w:r w:rsidRPr="00E916F3">
              <w:rPr>
                <w:color w:val="FAFCFC" w:themeColor="background1"/>
                <w:szCs w:val="6"/>
              </w:rPr>
              <w:t>100</w:t>
            </w:r>
          </w:p>
        </w:tc>
      </w:tr>
    </w:tbl>
    <w:p w14:paraId="28F1970D" w14:textId="77777777" w:rsidR="005C1FEB" w:rsidRDefault="005C1FEB" w:rsidP="005C1FEB">
      <w:pPr>
        <w:pStyle w:val="CommentText"/>
        <w:rPr>
          <w:rFonts w:cs="Arial"/>
        </w:rPr>
      </w:pPr>
    </w:p>
    <w:sdt>
      <w:sdtPr>
        <w:rPr>
          <w:rFonts w:cs="Arial"/>
          <w:sz w:val="24"/>
          <w:szCs w:val="24"/>
        </w:rPr>
        <w:alias w:val="Choose indicator type"/>
        <w:tag w:val="Choose indicator type"/>
        <w:id w:val="1637229140"/>
        <w:placeholder>
          <w:docPart w:val="D953E3FE65E7426CB8DCDC54D7417B9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573C962D" w14:textId="727E4FA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E2F96CB" w14:textId="72B8A948" w:rsidR="00417FB7" w:rsidRDefault="00417FB7" w:rsidP="005C1FEB">
      <w:pPr>
        <w:pStyle w:val="CommentText"/>
        <w:rPr>
          <w:rFonts w:cs="Arial"/>
          <w:sz w:val="24"/>
          <w:szCs w:val="24"/>
        </w:rPr>
      </w:pPr>
    </w:p>
    <w:p w14:paraId="13D702EB" w14:textId="4BE722E6"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A5A2EF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7382CF33" w14:textId="77777777" w:rsidTr="005C1FEB">
        <w:trPr>
          <w:trHeight w:val="454"/>
        </w:trPr>
        <w:tc>
          <w:tcPr>
            <w:tcW w:w="972" w:type="dxa"/>
            <w:shd w:val="clear" w:color="auto" w:fill="424D58"/>
            <w:tcMar>
              <w:top w:w="57" w:type="dxa"/>
              <w:bottom w:w="57" w:type="dxa"/>
            </w:tcMar>
            <w:vAlign w:val="center"/>
          </w:tcPr>
          <w:p w14:paraId="00C9764F"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CC525F"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80DDA7"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2C43E7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9E0DC3"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213A1FFB" w14:textId="77777777" w:rsidTr="005C1FEB">
        <w:trPr>
          <w:trHeight w:val="454"/>
        </w:trPr>
        <w:tc>
          <w:tcPr>
            <w:tcW w:w="972" w:type="dxa"/>
            <w:tcMar>
              <w:top w:w="57" w:type="dxa"/>
              <w:bottom w:w="57" w:type="dxa"/>
            </w:tcMar>
            <w:vAlign w:val="center"/>
          </w:tcPr>
          <w:p w14:paraId="7C53D4CE" w14:textId="77777777" w:rsidR="00EC3AE3" w:rsidRPr="000C07C2" w:rsidRDefault="00EC3AE3" w:rsidP="00EC3AE3">
            <w:pPr>
              <w:numPr>
                <w:ilvl w:val="0"/>
                <w:numId w:val="26"/>
              </w:numPr>
              <w:jc w:val="center"/>
              <w:rPr>
                <w:rFonts w:cs="Arial"/>
                <w:szCs w:val="20"/>
              </w:rPr>
            </w:pPr>
          </w:p>
        </w:tc>
        <w:tc>
          <w:tcPr>
            <w:tcW w:w="4806" w:type="dxa"/>
            <w:tcMar>
              <w:top w:w="57" w:type="dxa"/>
              <w:bottom w:w="57" w:type="dxa"/>
            </w:tcMar>
            <w:vAlign w:val="center"/>
          </w:tcPr>
          <w:p w14:paraId="04CCB875" w14:textId="386801BC" w:rsidR="00EC3AE3" w:rsidRDefault="00EC3AE3" w:rsidP="00EC3AE3">
            <w:r>
              <w:t xml:space="preserve">(If </w:t>
            </w:r>
            <w:hyperlink w:anchor="_BMI_VAL" w:history="1">
              <w:r>
                <w:rPr>
                  <w:rStyle w:val="Hyperlink"/>
                </w:rPr>
                <w:t>BMI_VAL</w:t>
              </w:r>
            </w:hyperlink>
            <w:r>
              <w:t xml:space="preserve"> &lt; 25.0 </w:t>
            </w:r>
          </w:p>
          <w:p w14:paraId="3CCD248A" w14:textId="77777777" w:rsidR="00EC3AE3" w:rsidRDefault="00EC3AE3" w:rsidP="00EC3AE3">
            <w:r>
              <w:t xml:space="preserve">OR </w:t>
            </w:r>
          </w:p>
          <w:p w14:paraId="24FF9947" w14:textId="0587117A" w:rsidR="00EC3AE3" w:rsidRDefault="00EC3AE3" w:rsidP="00EC3AE3">
            <w:r>
              <w:t xml:space="preserve">If </w:t>
            </w:r>
            <w:hyperlink w:anchor="_BMI_VAL" w:history="1">
              <w:r>
                <w:rPr>
                  <w:rStyle w:val="Hyperlink"/>
                </w:rPr>
                <w:t>BMI_VAL</w:t>
              </w:r>
            </w:hyperlink>
            <w:r>
              <w:t xml:space="preserve"> &gt; 29.9)</w:t>
            </w:r>
          </w:p>
          <w:p w14:paraId="7CA7F5C8" w14:textId="77777777" w:rsidR="00EC3AE3" w:rsidRDefault="00EC3AE3" w:rsidP="00EC3AE3"/>
          <w:p w14:paraId="528CF450" w14:textId="77777777" w:rsidR="00EC3AE3" w:rsidRDefault="00EC3AE3" w:rsidP="00EC3AE3">
            <w:r>
              <w:t>AND</w:t>
            </w:r>
          </w:p>
          <w:p w14:paraId="0485883E" w14:textId="77777777" w:rsidR="00EC3AE3" w:rsidRDefault="00EC3AE3" w:rsidP="00EC3AE3"/>
          <w:p w14:paraId="11C86A93" w14:textId="77777777" w:rsidR="00EC3AE3" w:rsidRDefault="00EC3AE3" w:rsidP="00EC3AE3">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50AD37C8" w14:textId="77777777" w:rsidR="00EC3AE3" w:rsidRDefault="00EC3AE3" w:rsidP="00EC3AE3"/>
          <w:p w14:paraId="2041DE35" w14:textId="77777777" w:rsidR="00EC3AE3" w:rsidRDefault="00EC3AE3" w:rsidP="00EC3AE3">
            <w:r>
              <w:t>AND</w:t>
            </w:r>
          </w:p>
          <w:p w14:paraId="19F655F9" w14:textId="77777777" w:rsidR="00EC3AE3" w:rsidRDefault="00EC3AE3" w:rsidP="00EC3AE3"/>
          <w:p w14:paraId="3717D7A6" w14:textId="58B403A8" w:rsidR="00EC3AE3" w:rsidRPr="000C07C2" w:rsidRDefault="00EC3AE3" w:rsidP="00EC3AE3">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28B8DC0A" w14:textId="0FD57603" w:rsidR="00EC3AE3" w:rsidRPr="000C07C2" w:rsidRDefault="00E73121" w:rsidP="00EC3AE3">
            <w:pPr>
              <w:jc w:val="center"/>
              <w:rPr>
                <w:rFonts w:cs="Arial"/>
                <w:szCs w:val="20"/>
              </w:rPr>
            </w:pPr>
            <w:sdt>
              <w:sdtPr>
                <w:rPr>
                  <w:rFonts w:cs="Arial"/>
                  <w:szCs w:val="20"/>
                </w:rPr>
                <w:alias w:val="Action"/>
                <w:tag w:val="Action"/>
                <w:id w:val="-1492166288"/>
                <w:comboBox>
                  <w:listItem w:value="Choose an item."/>
                  <w:listItem w:displayText="Select" w:value="Select"/>
                  <w:listItem w:displayText="Reject" w:value="Reject"/>
                  <w:listItem w:displayText="Next rule" w:value="Next rule"/>
                </w:comboBox>
              </w:sdtPr>
              <w:sdtContent>
                <w:r w:rsidR="00EC3AE3">
                  <w:rPr>
                    <w:rFonts w:cs="Arial"/>
                    <w:szCs w:val="20"/>
                  </w:rPr>
                  <w:t>Reject</w:t>
                </w:r>
              </w:sdtContent>
            </w:sdt>
          </w:p>
        </w:tc>
        <w:tc>
          <w:tcPr>
            <w:tcW w:w="1417" w:type="dxa"/>
            <w:tcMar>
              <w:top w:w="57" w:type="dxa"/>
              <w:bottom w:w="57" w:type="dxa"/>
            </w:tcMar>
            <w:vAlign w:val="center"/>
          </w:tcPr>
          <w:p w14:paraId="56DE3237" w14:textId="56CC43A3" w:rsidR="00EC3AE3" w:rsidRPr="000C07C2" w:rsidRDefault="00E73121" w:rsidP="00EC3AE3">
            <w:pPr>
              <w:jc w:val="center"/>
              <w:rPr>
                <w:rFonts w:cs="Arial"/>
                <w:szCs w:val="20"/>
              </w:rPr>
            </w:pPr>
            <w:sdt>
              <w:sdtPr>
                <w:rPr>
                  <w:rFonts w:cs="Arial"/>
                  <w:szCs w:val="20"/>
                </w:rPr>
                <w:alias w:val="Action"/>
                <w:tag w:val="Action"/>
                <w:id w:val="1701200860"/>
                <w:comboBox>
                  <w:listItem w:value="Choose an item."/>
                  <w:listItem w:displayText="Select" w:value="Select"/>
                  <w:listItem w:displayText="Reject" w:value="Reject"/>
                  <w:listItem w:displayText="Next rule" w:value="Next rule"/>
                </w:comboBox>
              </w:sdtPr>
              <w:sdtContent>
                <w:r w:rsidR="00EC3AE3">
                  <w:rPr>
                    <w:rFonts w:cs="Arial"/>
                    <w:szCs w:val="20"/>
                  </w:rPr>
                  <w:t>Next rule</w:t>
                </w:r>
              </w:sdtContent>
            </w:sdt>
          </w:p>
        </w:tc>
        <w:tc>
          <w:tcPr>
            <w:tcW w:w="5529" w:type="dxa"/>
            <w:shd w:val="clear" w:color="auto" w:fill="DDEEFF"/>
            <w:tcMar>
              <w:top w:w="57" w:type="dxa"/>
              <w:bottom w:w="57" w:type="dxa"/>
            </w:tcMar>
            <w:vAlign w:val="center"/>
          </w:tcPr>
          <w:p w14:paraId="2D4BC07D" w14:textId="3C54E447" w:rsidR="00EC3AE3" w:rsidRDefault="00E73121" w:rsidP="00EC3AE3">
            <w:pPr>
              <w:rPr>
                <w:rFonts w:cs="Arial"/>
                <w:szCs w:val="20"/>
              </w:rPr>
            </w:pPr>
            <w:sdt>
              <w:sdtPr>
                <w:rPr>
                  <w:rFonts w:cs="Arial"/>
                  <w:szCs w:val="20"/>
                </w:rPr>
                <w:alias w:val="Action"/>
                <w:tag w:val="Action"/>
                <w:id w:val="-1897725753"/>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Reject</w:t>
                </w:r>
              </w:sdtContent>
            </w:sdt>
            <w:r w:rsidR="00EC3AE3">
              <w:rPr>
                <w:rFonts w:cs="Arial"/>
                <w:szCs w:val="20"/>
              </w:rPr>
              <w:t xml:space="preserve"> patients from the specified population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4E245805" w14:textId="77777777" w:rsidR="00EC3AE3" w:rsidRDefault="00EC3AE3" w:rsidP="00EC3AE3">
            <w:pPr>
              <w:rPr>
                <w:rFonts w:cs="Arial"/>
                <w:szCs w:val="20"/>
              </w:rPr>
            </w:pPr>
          </w:p>
          <w:p w14:paraId="6351A523" w14:textId="6D7B2677" w:rsidR="00EC3AE3" w:rsidRDefault="00EC3AE3" w:rsidP="00EC3AE3">
            <w:pPr>
              <w:pStyle w:val="ListParagraph"/>
              <w:numPr>
                <w:ilvl w:val="0"/>
                <w:numId w:val="97"/>
              </w:numPr>
              <w:rPr>
                <w:rFonts w:cs="Arial"/>
                <w:szCs w:val="20"/>
              </w:rPr>
            </w:pPr>
            <w:r>
              <w:rPr>
                <w:rFonts w:cs="Arial"/>
                <w:szCs w:val="20"/>
              </w:rPr>
              <w:t xml:space="preserve">a BMI value of less than 25.0 or greater than 29.9; </w:t>
            </w:r>
          </w:p>
          <w:p w14:paraId="4E390A14" w14:textId="03E7DB59" w:rsidR="00EC3AE3" w:rsidRDefault="00EC3AE3" w:rsidP="00EC3AE3">
            <w:pPr>
              <w:pStyle w:val="ListParagraph"/>
              <w:numPr>
                <w:ilvl w:val="0"/>
                <w:numId w:val="97"/>
              </w:numPr>
              <w:rPr>
                <w:rFonts w:cs="Arial"/>
                <w:szCs w:val="20"/>
              </w:rPr>
            </w:pPr>
            <w:r>
              <w:rPr>
                <w:rFonts w:cs="Arial"/>
                <w:szCs w:val="20"/>
              </w:rPr>
              <w:t xml:space="preserve">a Down’s </w:t>
            </w:r>
            <w:r w:rsidR="00B12B05">
              <w:rPr>
                <w:rFonts w:cs="Arial"/>
                <w:szCs w:val="20"/>
              </w:rPr>
              <w:t>s</w:t>
            </w:r>
            <w:r>
              <w:rPr>
                <w:rFonts w:cs="Arial"/>
                <w:szCs w:val="20"/>
              </w:rPr>
              <w:t>yndrome BMI centile classification;</w:t>
            </w:r>
          </w:p>
          <w:p w14:paraId="7D447D59" w14:textId="0992CD39" w:rsidR="00EC3AE3" w:rsidRDefault="00EC3AE3" w:rsidP="00EC3AE3">
            <w:pPr>
              <w:pStyle w:val="ListParagraph"/>
              <w:numPr>
                <w:ilvl w:val="0"/>
                <w:numId w:val="97"/>
              </w:numPr>
              <w:rPr>
                <w:rFonts w:cs="Arial"/>
                <w:szCs w:val="20"/>
              </w:rPr>
            </w:pPr>
            <w:r>
              <w:rPr>
                <w:rFonts w:cs="Arial"/>
                <w:szCs w:val="20"/>
              </w:rPr>
              <w:t>a BMI assessment of ‘overweight’;</w:t>
            </w:r>
          </w:p>
          <w:p w14:paraId="4789C89A" w14:textId="77777777" w:rsidR="00EC3AE3" w:rsidRPr="00B10850" w:rsidRDefault="00EC3AE3" w:rsidP="00EC3AE3">
            <w:pPr>
              <w:pStyle w:val="ListParagraph"/>
              <w:rPr>
                <w:rFonts w:cs="Arial"/>
                <w:szCs w:val="20"/>
              </w:rPr>
            </w:pPr>
          </w:p>
          <w:p w14:paraId="253945DE" w14:textId="4B17DDFB"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880417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EC3AE3" w:rsidRPr="000C07C2" w14:paraId="3B7731E2" w14:textId="77777777" w:rsidTr="005C1FEB">
        <w:trPr>
          <w:trHeight w:val="454"/>
        </w:trPr>
        <w:tc>
          <w:tcPr>
            <w:tcW w:w="972" w:type="dxa"/>
            <w:tcMar>
              <w:top w:w="57" w:type="dxa"/>
              <w:bottom w:w="57" w:type="dxa"/>
            </w:tcMar>
            <w:vAlign w:val="center"/>
          </w:tcPr>
          <w:p w14:paraId="4EEEE509" w14:textId="77777777" w:rsidR="00EC3AE3" w:rsidRPr="000C07C2" w:rsidRDefault="00EC3AE3" w:rsidP="00EC3AE3">
            <w:pPr>
              <w:numPr>
                <w:ilvl w:val="0"/>
                <w:numId w:val="26"/>
              </w:numPr>
              <w:jc w:val="center"/>
              <w:rPr>
                <w:rFonts w:cs="Arial"/>
                <w:szCs w:val="20"/>
              </w:rPr>
            </w:pPr>
          </w:p>
        </w:tc>
        <w:tc>
          <w:tcPr>
            <w:tcW w:w="4806" w:type="dxa"/>
            <w:tcMar>
              <w:top w:w="57" w:type="dxa"/>
              <w:bottom w:w="57" w:type="dxa"/>
            </w:tcMar>
            <w:vAlign w:val="center"/>
          </w:tcPr>
          <w:p w14:paraId="6E19132F" w14:textId="77777777" w:rsidR="00EC3AE3" w:rsidRDefault="00EC3AE3" w:rsidP="00EC3AE3">
            <w:r>
              <w:t xml:space="preserve">If </w:t>
            </w:r>
            <w:hyperlink w:anchor="_DS_DAT" w:history="1">
              <w:r>
                <w:rPr>
                  <w:rStyle w:val="Hyperlink"/>
                </w:rPr>
                <w:t>DS_DAT</w:t>
              </w:r>
            </w:hyperlink>
            <w:r>
              <w:t xml:space="preserve"> ≠ Null</w:t>
            </w:r>
          </w:p>
          <w:p w14:paraId="5301E9BC" w14:textId="77777777" w:rsidR="00EC3AE3" w:rsidRDefault="00EC3AE3" w:rsidP="00EC3AE3"/>
          <w:p w14:paraId="0B70AE49" w14:textId="77777777" w:rsidR="00EC3AE3" w:rsidRDefault="00EC3AE3" w:rsidP="00EC3AE3">
            <w:r>
              <w:t>AND</w:t>
            </w:r>
          </w:p>
          <w:p w14:paraId="7CDAE9F4" w14:textId="77777777" w:rsidR="00EC3AE3" w:rsidRDefault="00EC3AE3" w:rsidP="00EC3AE3"/>
          <w:p w14:paraId="754E21C2" w14:textId="561A80AC" w:rsidR="00EC3AE3" w:rsidRDefault="00EC3AE3" w:rsidP="00EC3AE3">
            <w:r>
              <w:t xml:space="preserve">(If </w:t>
            </w:r>
            <w:hyperlink w:anchor="_BMIDOWNS_VAL" w:history="1">
              <w:r w:rsidRPr="00A6031B">
                <w:rPr>
                  <w:rStyle w:val="Hyperlink"/>
                </w:rPr>
                <w:t>BMIDOWNS_VAL</w:t>
              </w:r>
            </w:hyperlink>
            <w:r>
              <w:t xml:space="preserve"> &lt; 75.0</w:t>
            </w:r>
          </w:p>
          <w:p w14:paraId="517213E0" w14:textId="77777777" w:rsidR="00EC3AE3" w:rsidRDefault="00EC3AE3" w:rsidP="00EC3AE3">
            <w:r>
              <w:t xml:space="preserve">OR </w:t>
            </w:r>
          </w:p>
          <w:p w14:paraId="207150B8" w14:textId="041B1873" w:rsidR="00EC3AE3" w:rsidRDefault="00EC3AE3" w:rsidP="00EC3AE3">
            <w:r>
              <w:t xml:space="preserve">If </w:t>
            </w:r>
            <w:hyperlink w:anchor="_BMIDOWNS_VAL" w:history="1">
              <w:r w:rsidRPr="00A6031B">
                <w:rPr>
                  <w:rStyle w:val="Hyperlink"/>
                </w:rPr>
                <w:t>BMIDOWNS_VAL</w:t>
              </w:r>
            </w:hyperlink>
            <w:r>
              <w:t xml:space="preserve"> &gt; 90.9)</w:t>
            </w:r>
          </w:p>
          <w:p w14:paraId="36325C3D" w14:textId="77777777" w:rsidR="00EC3AE3" w:rsidRDefault="00EC3AE3" w:rsidP="00EC3AE3"/>
          <w:p w14:paraId="45096F3F" w14:textId="77777777" w:rsidR="00EC3AE3" w:rsidRDefault="00EC3AE3" w:rsidP="00EC3AE3">
            <w:r>
              <w:t>AND</w:t>
            </w:r>
          </w:p>
          <w:p w14:paraId="15FD8A9F" w14:textId="77777777" w:rsidR="00EC3AE3" w:rsidRDefault="00EC3AE3" w:rsidP="00EC3AE3"/>
          <w:p w14:paraId="3ABBBB39" w14:textId="77777777" w:rsidR="00EC3AE3" w:rsidRDefault="00EC3AE3" w:rsidP="00EC3AE3">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4F0A3BCB" w14:textId="77777777" w:rsidR="00EC3AE3" w:rsidRDefault="00EC3AE3" w:rsidP="00EC3AE3"/>
          <w:p w14:paraId="56A4BC87" w14:textId="77777777" w:rsidR="00EC3AE3" w:rsidRDefault="00EC3AE3" w:rsidP="00EC3AE3">
            <w:r>
              <w:t>AND</w:t>
            </w:r>
          </w:p>
          <w:p w14:paraId="08E16276" w14:textId="77777777" w:rsidR="00EC3AE3" w:rsidRDefault="00EC3AE3" w:rsidP="00EC3AE3"/>
          <w:p w14:paraId="3DD572CC" w14:textId="4DBF07C0" w:rsidR="00EC3AE3" w:rsidRPr="000C07C2" w:rsidRDefault="00EC3AE3" w:rsidP="00EC3AE3">
            <w:pPr>
              <w:rPr>
                <w:rFonts w:cs="Arial"/>
                <w:szCs w:val="20"/>
                <w:lang w:eastAsia="en-GB"/>
              </w:rPr>
            </w:pPr>
            <w:r>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0A1BE7F" w14:textId="23D43012" w:rsidR="00EC3AE3" w:rsidRDefault="00E73121" w:rsidP="00EC3AE3">
            <w:pPr>
              <w:jc w:val="center"/>
              <w:rPr>
                <w:rFonts w:cs="Arial"/>
                <w:szCs w:val="20"/>
              </w:rPr>
            </w:pPr>
            <w:sdt>
              <w:sdtPr>
                <w:rPr>
                  <w:rFonts w:cs="Arial"/>
                  <w:szCs w:val="20"/>
                </w:rPr>
                <w:alias w:val="Action"/>
                <w:tag w:val="Action"/>
                <w:id w:val="-571504789"/>
                <w:comboBox>
                  <w:listItem w:value="Choose an item."/>
                  <w:listItem w:displayText="Select" w:value="Select"/>
                  <w:listItem w:displayText="Reject" w:value="Reject"/>
                  <w:listItem w:displayText="Next rule" w:value="Next rule"/>
                </w:comboBox>
              </w:sdtPr>
              <w:sdtContent>
                <w:r w:rsidR="00EC3AE3">
                  <w:rPr>
                    <w:rFonts w:cs="Arial"/>
                    <w:szCs w:val="20"/>
                  </w:rPr>
                  <w:t>Reject</w:t>
                </w:r>
              </w:sdtContent>
            </w:sdt>
          </w:p>
        </w:tc>
        <w:tc>
          <w:tcPr>
            <w:tcW w:w="1417" w:type="dxa"/>
            <w:tcMar>
              <w:top w:w="57" w:type="dxa"/>
              <w:bottom w:w="57" w:type="dxa"/>
            </w:tcMar>
            <w:vAlign w:val="center"/>
          </w:tcPr>
          <w:p w14:paraId="1815E56E" w14:textId="02B93FAD" w:rsidR="00EC3AE3" w:rsidRDefault="00E73121" w:rsidP="00EC3AE3">
            <w:pPr>
              <w:jc w:val="center"/>
              <w:rPr>
                <w:rFonts w:cs="Arial"/>
                <w:szCs w:val="20"/>
              </w:rPr>
            </w:pPr>
            <w:sdt>
              <w:sdtPr>
                <w:rPr>
                  <w:rFonts w:cs="Arial"/>
                  <w:szCs w:val="20"/>
                </w:rPr>
                <w:alias w:val="Action"/>
                <w:tag w:val="Action"/>
                <w:id w:val="1843655923"/>
                <w:comboBox>
                  <w:listItem w:value="Choose an item."/>
                  <w:listItem w:displayText="Select" w:value="Select"/>
                  <w:listItem w:displayText="Reject" w:value="Reject"/>
                  <w:listItem w:displayText="Next rule" w:value="Next rule"/>
                </w:comboBox>
              </w:sdtPr>
              <w:sdtContent>
                <w:r w:rsidR="00EC3AE3">
                  <w:rPr>
                    <w:rFonts w:cs="Arial"/>
                    <w:szCs w:val="20"/>
                  </w:rPr>
                  <w:t>Next rule</w:t>
                </w:r>
              </w:sdtContent>
            </w:sdt>
          </w:p>
        </w:tc>
        <w:tc>
          <w:tcPr>
            <w:tcW w:w="5529" w:type="dxa"/>
            <w:shd w:val="clear" w:color="auto" w:fill="DDEEFF"/>
            <w:tcMar>
              <w:top w:w="57" w:type="dxa"/>
              <w:bottom w:w="57" w:type="dxa"/>
            </w:tcMar>
            <w:vAlign w:val="center"/>
          </w:tcPr>
          <w:p w14:paraId="327DE9D0" w14:textId="675D1A1F" w:rsidR="00EC3AE3" w:rsidRDefault="00E73121" w:rsidP="00EC3AE3">
            <w:pPr>
              <w:rPr>
                <w:rFonts w:cs="Arial"/>
                <w:szCs w:val="20"/>
              </w:rPr>
            </w:pPr>
            <w:sdt>
              <w:sdtPr>
                <w:rPr>
                  <w:rFonts w:cs="Arial"/>
                  <w:szCs w:val="20"/>
                </w:rPr>
                <w:alias w:val="Action"/>
                <w:tag w:val="Action"/>
                <w:id w:val="1550253805"/>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237F9832" w14:textId="77777777" w:rsidR="00EC3AE3" w:rsidRDefault="00EC3AE3" w:rsidP="00EC3AE3">
            <w:pPr>
              <w:rPr>
                <w:rFonts w:cs="Arial"/>
                <w:szCs w:val="20"/>
              </w:rPr>
            </w:pPr>
          </w:p>
          <w:p w14:paraId="70FE8283" w14:textId="72DC5870" w:rsidR="00EC3AE3" w:rsidRDefault="00EC3AE3" w:rsidP="00EC3AE3">
            <w:pPr>
              <w:pStyle w:val="ListParagraph"/>
              <w:numPr>
                <w:ilvl w:val="0"/>
                <w:numId w:val="97"/>
              </w:numPr>
              <w:rPr>
                <w:rFonts w:cs="Arial"/>
                <w:szCs w:val="20"/>
              </w:rPr>
            </w:pPr>
            <w:r>
              <w:rPr>
                <w:rFonts w:cs="Arial"/>
                <w:szCs w:val="20"/>
              </w:rPr>
              <w:t xml:space="preserve">a diagnosis of Down’s </w:t>
            </w:r>
            <w:r w:rsidR="00B12B05">
              <w:rPr>
                <w:rFonts w:cs="Arial"/>
                <w:szCs w:val="20"/>
              </w:rPr>
              <w:t>s</w:t>
            </w:r>
            <w:r>
              <w:rPr>
                <w:rFonts w:cs="Arial"/>
                <w:szCs w:val="20"/>
              </w:rPr>
              <w:t xml:space="preserve">yndrome; </w:t>
            </w:r>
          </w:p>
          <w:p w14:paraId="6EE1DF50" w14:textId="644DC0B6" w:rsidR="00EC3AE3" w:rsidRDefault="00EC3AE3" w:rsidP="00EC3AE3">
            <w:pPr>
              <w:pStyle w:val="ListParagraph"/>
              <w:numPr>
                <w:ilvl w:val="0"/>
                <w:numId w:val="97"/>
              </w:numPr>
              <w:rPr>
                <w:rFonts w:cs="Arial"/>
                <w:szCs w:val="20"/>
              </w:rPr>
            </w:pPr>
            <w:r>
              <w:rPr>
                <w:rFonts w:cs="Arial"/>
                <w:szCs w:val="20"/>
              </w:rPr>
              <w:t xml:space="preserve">a Down’s </w:t>
            </w:r>
            <w:r w:rsidR="00B12B05">
              <w:rPr>
                <w:rFonts w:cs="Arial"/>
                <w:szCs w:val="20"/>
              </w:rPr>
              <w:t>s</w:t>
            </w:r>
            <w:r>
              <w:rPr>
                <w:rFonts w:cs="Arial"/>
                <w:szCs w:val="20"/>
              </w:rPr>
              <w:t>yndrome BMI centile classification of less than 75.0 or greater than 90.9;</w:t>
            </w:r>
          </w:p>
          <w:p w14:paraId="6A40E67D" w14:textId="77777777" w:rsidR="00EC3AE3" w:rsidRDefault="00EC3AE3" w:rsidP="00EC3AE3">
            <w:pPr>
              <w:pStyle w:val="ListParagraph"/>
              <w:numPr>
                <w:ilvl w:val="0"/>
                <w:numId w:val="97"/>
              </w:numPr>
              <w:rPr>
                <w:rFonts w:cs="Arial"/>
                <w:szCs w:val="20"/>
              </w:rPr>
            </w:pPr>
            <w:r>
              <w:rPr>
                <w:rFonts w:cs="Arial"/>
                <w:szCs w:val="20"/>
              </w:rPr>
              <w:t>a BMI value;</w:t>
            </w:r>
          </w:p>
          <w:p w14:paraId="2F24FFB2" w14:textId="77777777" w:rsidR="00EC3AE3" w:rsidRDefault="00EC3AE3" w:rsidP="00EC3AE3">
            <w:pPr>
              <w:pStyle w:val="ListParagraph"/>
              <w:numPr>
                <w:ilvl w:val="0"/>
                <w:numId w:val="97"/>
              </w:numPr>
              <w:rPr>
                <w:rFonts w:cs="Arial"/>
                <w:szCs w:val="20"/>
              </w:rPr>
            </w:pPr>
            <w:r>
              <w:rPr>
                <w:rFonts w:cs="Arial"/>
                <w:szCs w:val="20"/>
              </w:rPr>
              <w:t>a BMI assessment of ‘overweight’;</w:t>
            </w:r>
          </w:p>
          <w:p w14:paraId="18308BC0" w14:textId="77777777" w:rsidR="00EC3AE3" w:rsidRDefault="00EC3AE3" w:rsidP="00EC3AE3">
            <w:pPr>
              <w:rPr>
                <w:rFonts w:cs="Arial"/>
                <w:szCs w:val="20"/>
              </w:rPr>
            </w:pPr>
          </w:p>
          <w:p w14:paraId="1B0F77E4" w14:textId="35A6FDC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Down’s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00007878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EC3AE3" w:rsidRPr="000C07C2" w14:paraId="461BC371" w14:textId="77777777" w:rsidTr="005C1FEB">
        <w:trPr>
          <w:trHeight w:val="454"/>
        </w:trPr>
        <w:tc>
          <w:tcPr>
            <w:tcW w:w="972" w:type="dxa"/>
            <w:tcMar>
              <w:top w:w="57" w:type="dxa"/>
              <w:bottom w:w="57" w:type="dxa"/>
            </w:tcMar>
            <w:vAlign w:val="center"/>
          </w:tcPr>
          <w:p w14:paraId="21E82BAC" w14:textId="77777777" w:rsidR="00EC3AE3" w:rsidRPr="000C07C2" w:rsidRDefault="00EC3AE3" w:rsidP="00EC3AE3">
            <w:pPr>
              <w:numPr>
                <w:ilvl w:val="0"/>
                <w:numId w:val="26"/>
              </w:numPr>
              <w:jc w:val="center"/>
              <w:rPr>
                <w:rFonts w:cs="Arial"/>
                <w:szCs w:val="20"/>
              </w:rPr>
            </w:pPr>
          </w:p>
        </w:tc>
        <w:tc>
          <w:tcPr>
            <w:tcW w:w="4806" w:type="dxa"/>
            <w:tcMar>
              <w:top w:w="57" w:type="dxa"/>
              <w:bottom w:w="57" w:type="dxa"/>
            </w:tcMar>
            <w:vAlign w:val="center"/>
          </w:tcPr>
          <w:p w14:paraId="405913AE"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3454DBFE" w14:textId="77777777" w:rsidR="00EC3AE3" w:rsidRDefault="00EC3AE3" w:rsidP="00EC3AE3">
            <w:r>
              <w:t xml:space="preserve">AND </w:t>
            </w:r>
          </w:p>
          <w:p w14:paraId="36887AB0" w14:textId="77777777" w:rsidR="00EC3AE3" w:rsidRDefault="00EC3AE3" w:rsidP="00EC3AE3">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2CD77C7E" w14:textId="77777777" w:rsidR="00EC3AE3" w:rsidRDefault="00EC3AE3" w:rsidP="00EC3AE3"/>
          <w:p w14:paraId="61CFBD58" w14:textId="77777777" w:rsidR="00EC3AE3" w:rsidRDefault="00EC3AE3" w:rsidP="00EC3AE3">
            <w:r>
              <w:t>OR</w:t>
            </w:r>
          </w:p>
          <w:p w14:paraId="799FD56C" w14:textId="77777777" w:rsidR="00EC3AE3" w:rsidRDefault="00EC3AE3" w:rsidP="00EC3AE3"/>
          <w:p w14:paraId="03CB8520" w14:textId="2A35A772" w:rsidR="00EC3AE3" w:rsidRDefault="00EC3AE3" w:rsidP="00EC3AE3">
            <w:r>
              <w:t xml:space="preserve">(If </w:t>
            </w:r>
            <w:hyperlink w:anchor="_BMIHEALTHY_DAT" w:history="1">
              <w:r>
                <w:rPr>
                  <w:rStyle w:val="Hyperlink"/>
                </w:rPr>
                <w:t>BMIHEALTHY_DAT</w:t>
              </w:r>
            </w:hyperlink>
            <w:r>
              <w:t xml:space="preserve"> &gt; </w:t>
            </w:r>
            <w:hyperlink w:anchor="_BMI_DAT" w:history="1">
              <w:hyperlink w:anchor="BMI_DAT" w:history="1">
                <w:r w:rsidRPr="00FE7D43">
                  <w:rPr>
                    <w:rStyle w:val="Hyperlink"/>
                  </w:rPr>
                  <w:t>BMI_DAT</w:t>
                </w:r>
              </w:hyperlink>
            </w:hyperlink>
            <w:r>
              <w:t xml:space="preserve"> </w:t>
            </w:r>
          </w:p>
          <w:p w14:paraId="31BEDDE4" w14:textId="77777777" w:rsidR="00EC3AE3" w:rsidRDefault="00EC3AE3" w:rsidP="00EC3AE3">
            <w:r>
              <w:t xml:space="preserve">AND </w:t>
            </w:r>
          </w:p>
          <w:p w14:paraId="02532F53" w14:textId="3F0F6A78"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4C4B3F2B" w14:textId="77777777" w:rsidR="00EC3AE3" w:rsidRDefault="00EC3AE3" w:rsidP="00EC3AE3"/>
          <w:p w14:paraId="7DC3416A" w14:textId="77777777" w:rsidR="00EC3AE3" w:rsidRDefault="00EC3AE3" w:rsidP="00EC3AE3">
            <w:r>
              <w:t>OR</w:t>
            </w:r>
          </w:p>
          <w:p w14:paraId="46B18CD3" w14:textId="77777777" w:rsidR="00EC3AE3" w:rsidRDefault="00EC3AE3" w:rsidP="00EC3AE3"/>
          <w:p w14:paraId="2474444F" w14:textId="77777777" w:rsidR="00EC3AE3" w:rsidRDefault="00EC3AE3" w:rsidP="00EC3AE3">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1B6D5362" w14:textId="77777777" w:rsidR="00EC3AE3" w:rsidRDefault="00EC3AE3" w:rsidP="00EC3AE3">
            <w:r>
              <w:t xml:space="preserve">AND </w:t>
            </w:r>
          </w:p>
          <w:p w14:paraId="62E0362E" w14:textId="4C24916B"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4E8B749A" w14:textId="630C444D" w:rsidR="00EC3AE3" w:rsidRDefault="00E73121" w:rsidP="00EC3AE3">
            <w:pPr>
              <w:jc w:val="center"/>
              <w:rPr>
                <w:rFonts w:cs="Arial"/>
                <w:szCs w:val="20"/>
              </w:rPr>
            </w:pPr>
            <w:sdt>
              <w:sdtPr>
                <w:rPr>
                  <w:rFonts w:cs="Arial"/>
                  <w:szCs w:val="20"/>
                </w:rPr>
                <w:alias w:val="Action"/>
                <w:tag w:val="Action"/>
                <w:id w:val="-58246373"/>
                <w:comboBox>
                  <w:listItem w:value="Choose an item."/>
                  <w:listItem w:displayText="Select" w:value="Select"/>
                  <w:listItem w:displayText="Reject" w:value="Reject"/>
                  <w:listItem w:displayText="Next rule" w:value="Next rule"/>
                </w:comboBox>
              </w:sdtPr>
              <w:sdtContent>
                <w:r w:rsidR="00EC3AE3">
                  <w:rPr>
                    <w:rFonts w:cs="Arial"/>
                    <w:szCs w:val="20"/>
                  </w:rPr>
                  <w:t>Reject</w:t>
                </w:r>
              </w:sdtContent>
            </w:sdt>
          </w:p>
        </w:tc>
        <w:tc>
          <w:tcPr>
            <w:tcW w:w="1417" w:type="dxa"/>
            <w:tcMar>
              <w:top w:w="57" w:type="dxa"/>
              <w:bottom w:w="57" w:type="dxa"/>
            </w:tcMar>
            <w:vAlign w:val="center"/>
          </w:tcPr>
          <w:p w14:paraId="57051561" w14:textId="6152A89D" w:rsidR="00EC3AE3" w:rsidRDefault="00E73121" w:rsidP="00EC3AE3">
            <w:pPr>
              <w:jc w:val="center"/>
              <w:rPr>
                <w:rFonts w:cs="Arial"/>
                <w:szCs w:val="20"/>
              </w:rPr>
            </w:pPr>
            <w:sdt>
              <w:sdtPr>
                <w:rPr>
                  <w:rFonts w:cs="Arial"/>
                  <w:szCs w:val="20"/>
                </w:rPr>
                <w:alias w:val="Action"/>
                <w:tag w:val="Action"/>
                <w:id w:val="-968899070"/>
                <w:comboBox>
                  <w:listItem w:value="Choose an item."/>
                  <w:listItem w:displayText="Select" w:value="Select"/>
                  <w:listItem w:displayText="Reject" w:value="Reject"/>
                  <w:listItem w:displayText="Next rule" w:value="Next rule"/>
                </w:comboBox>
              </w:sdtPr>
              <w:sdtContent>
                <w:r w:rsidR="00EC3AE3">
                  <w:rPr>
                    <w:rFonts w:cs="Arial"/>
                    <w:szCs w:val="20"/>
                  </w:rPr>
                  <w:t>Next rule</w:t>
                </w:r>
              </w:sdtContent>
            </w:sdt>
          </w:p>
        </w:tc>
        <w:tc>
          <w:tcPr>
            <w:tcW w:w="5529" w:type="dxa"/>
            <w:shd w:val="clear" w:color="auto" w:fill="DDEEFF"/>
            <w:tcMar>
              <w:top w:w="57" w:type="dxa"/>
              <w:bottom w:w="57" w:type="dxa"/>
            </w:tcMar>
            <w:vAlign w:val="center"/>
          </w:tcPr>
          <w:p w14:paraId="272A1383" w14:textId="6B9C8B72" w:rsidR="00EC3AE3" w:rsidRDefault="00E73121" w:rsidP="00EC3AE3">
            <w:pPr>
              <w:rPr>
                <w:rFonts w:cs="Arial"/>
                <w:szCs w:val="20"/>
              </w:rPr>
            </w:pPr>
            <w:sdt>
              <w:sdtPr>
                <w:rPr>
                  <w:rFonts w:cs="Arial"/>
                  <w:szCs w:val="20"/>
                </w:rPr>
                <w:alias w:val="Action"/>
                <w:tag w:val="Action"/>
                <w:id w:val="-1952379749"/>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143B5CAA" w14:textId="77777777" w:rsidR="00EC3AE3" w:rsidRDefault="00EC3AE3" w:rsidP="00EC3AE3">
            <w:pPr>
              <w:rPr>
                <w:rFonts w:cs="Arial"/>
                <w:szCs w:val="20"/>
              </w:rPr>
            </w:pPr>
          </w:p>
          <w:p w14:paraId="445E9197" w14:textId="374B7272" w:rsidR="00EC3AE3" w:rsidRDefault="00EC3AE3" w:rsidP="00EC3AE3">
            <w:pPr>
              <w:pStyle w:val="ListParagraph"/>
              <w:numPr>
                <w:ilvl w:val="0"/>
                <w:numId w:val="97"/>
              </w:numPr>
              <w:rPr>
                <w:rFonts w:cs="Arial"/>
                <w:szCs w:val="20"/>
              </w:rPr>
            </w:pPr>
            <w:r>
              <w:rPr>
                <w:rFonts w:cs="Arial"/>
                <w:szCs w:val="20"/>
              </w:rPr>
              <w:t xml:space="preserve">a Down’s </w:t>
            </w:r>
            <w:r w:rsidR="00B12B05">
              <w:rPr>
                <w:rFonts w:cs="Arial"/>
                <w:szCs w:val="20"/>
              </w:rPr>
              <w:t>s</w:t>
            </w:r>
            <w:r>
              <w:rPr>
                <w:rFonts w:cs="Arial"/>
                <w:szCs w:val="20"/>
              </w:rPr>
              <w:t>yndrome BMI centile classification;</w:t>
            </w:r>
          </w:p>
          <w:p w14:paraId="7B0431A8" w14:textId="77777777" w:rsidR="00EC3AE3" w:rsidRDefault="00EC3AE3" w:rsidP="00EC3AE3">
            <w:pPr>
              <w:pStyle w:val="ListParagraph"/>
              <w:numPr>
                <w:ilvl w:val="0"/>
                <w:numId w:val="97"/>
              </w:numPr>
              <w:rPr>
                <w:rFonts w:cs="Arial"/>
                <w:szCs w:val="20"/>
              </w:rPr>
            </w:pPr>
            <w:r>
              <w:rPr>
                <w:rFonts w:cs="Arial"/>
                <w:szCs w:val="20"/>
              </w:rPr>
              <w:t>a BMI value;</w:t>
            </w:r>
          </w:p>
          <w:p w14:paraId="6AF1F822" w14:textId="35A9826A" w:rsidR="00EC3AE3" w:rsidRDefault="00EC3AE3" w:rsidP="00EC3AE3">
            <w:pPr>
              <w:pStyle w:val="ListParagraph"/>
              <w:numPr>
                <w:ilvl w:val="0"/>
                <w:numId w:val="97"/>
              </w:numPr>
              <w:rPr>
                <w:rFonts w:cs="Arial"/>
                <w:szCs w:val="20"/>
              </w:rPr>
            </w:pPr>
            <w:r>
              <w:rPr>
                <w:rFonts w:cs="Arial"/>
                <w:szCs w:val="20"/>
              </w:rPr>
              <w:t>a BMI assessment of underweight, healthy or obese;</w:t>
            </w:r>
          </w:p>
          <w:p w14:paraId="5FC9252A" w14:textId="77777777" w:rsidR="00EC3AE3" w:rsidRPr="005630D5" w:rsidRDefault="00EC3AE3" w:rsidP="00EC3AE3">
            <w:pPr>
              <w:rPr>
                <w:rFonts w:cs="Arial"/>
                <w:szCs w:val="20"/>
              </w:rPr>
            </w:pPr>
          </w:p>
          <w:p w14:paraId="7912177B" w14:textId="430092FA"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691091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EC3AE3" w:rsidRPr="000C07C2" w14:paraId="2F95C47F" w14:textId="77777777" w:rsidTr="005C1FEB">
        <w:trPr>
          <w:trHeight w:val="454"/>
        </w:trPr>
        <w:tc>
          <w:tcPr>
            <w:tcW w:w="972" w:type="dxa"/>
            <w:tcMar>
              <w:top w:w="57" w:type="dxa"/>
              <w:bottom w:w="57" w:type="dxa"/>
            </w:tcMar>
            <w:vAlign w:val="center"/>
          </w:tcPr>
          <w:p w14:paraId="6F73E269" w14:textId="77777777" w:rsidR="00EC3AE3" w:rsidRPr="000C07C2" w:rsidRDefault="00EC3AE3" w:rsidP="00EC3AE3">
            <w:pPr>
              <w:numPr>
                <w:ilvl w:val="0"/>
                <w:numId w:val="26"/>
              </w:numPr>
              <w:jc w:val="center"/>
              <w:rPr>
                <w:rFonts w:cs="Arial"/>
                <w:szCs w:val="20"/>
              </w:rPr>
            </w:pPr>
          </w:p>
        </w:tc>
        <w:tc>
          <w:tcPr>
            <w:tcW w:w="4806" w:type="dxa"/>
            <w:tcMar>
              <w:top w:w="57" w:type="dxa"/>
              <w:bottom w:w="57" w:type="dxa"/>
            </w:tcMar>
            <w:vAlign w:val="center"/>
          </w:tcPr>
          <w:p w14:paraId="751AA555" w14:textId="7C5D1573" w:rsidR="00EC3AE3" w:rsidRDefault="00EC3AE3" w:rsidP="00EC3AE3">
            <w:r>
              <w:t xml:space="preserve">(If </w:t>
            </w:r>
            <w:hyperlink w:anchor="_BMI_VAL" w:history="1">
              <w:r>
                <w:rPr>
                  <w:rStyle w:val="Hyperlink"/>
                </w:rPr>
                <w:t>BMI_VAL</w:t>
              </w:r>
            </w:hyperlink>
            <w:r>
              <w:t xml:space="preserve"> &gt;= 25.0 </w:t>
            </w:r>
          </w:p>
          <w:p w14:paraId="1A459728" w14:textId="77777777" w:rsidR="00EC3AE3" w:rsidRDefault="00EC3AE3" w:rsidP="00EC3AE3">
            <w:r>
              <w:t xml:space="preserve">AND </w:t>
            </w:r>
          </w:p>
          <w:p w14:paraId="7AC494F2" w14:textId="1D32AE56" w:rsidR="00EC3AE3" w:rsidRDefault="00EC3AE3" w:rsidP="00EC3AE3">
            <w:r>
              <w:t xml:space="preserve">If </w:t>
            </w:r>
            <w:hyperlink w:anchor="_BMI_VAL" w:history="1">
              <w:r>
                <w:rPr>
                  <w:rStyle w:val="Hyperlink"/>
                </w:rPr>
                <w:t>BMI_VAL</w:t>
              </w:r>
            </w:hyperlink>
            <w:r>
              <w:t xml:space="preserve"> &lt;= 29.9)</w:t>
            </w:r>
          </w:p>
          <w:p w14:paraId="629309B0" w14:textId="77777777" w:rsidR="00EC3AE3" w:rsidRDefault="00EC3AE3" w:rsidP="00EC3AE3"/>
          <w:p w14:paraId="3DE795DB" w14:textId="77777777" w:rsidR="00EC3AE3" w:rsidRDefault="00EC3AE3" w:rsidP="00EC3AE3">
            <w:r>
              <w:t>OR</w:t>
            </w:r>
          </w:p>
          <w:p w14:paraId="786CC221" w14:textId="77777777" w:rsidR="00EC3AE3" w:rsidRDefault="00EC3AE3" w:rsidP="00EC3AE3"/>
          <w:p w14:paraId="7F606871" w14:textId="77777777" w:rsidR="00EC3AE3" w:rsidRDefault="00EC3AE3" w:rsidP="00EC3AE3">
            <w:r>
              <w:t xml:space="preserve">(If </w:t>
            </w:r>
            <w:hyperlink w:anchor="_DS_DAT" w:history="1">
              <w:r>
                <w:rPr>
                  <w:rStyle w:val="Hyperlink"/>
                </w:rPr>
                <w:t>DS_DAT</w:t>
              </w:r>
            </w:hyperlink>
            <w:r>
              <w:t xml:space="preserve"> ≠ Null </w:t>
            </w:r>
          </w:p>
          <w:p w14:paraId="3093AC04" w14:textId="77777777" w:rsidR="00EC3AE3" w:rsidRDefault="00EC3AE3" w:rsidP="00EC3AE3">
            <w:r>
              <w:t xml:space="preserve">AND </w:t>
            </w:r>
          </w:p>
          <w:p w14:paraId="2C3ADDC3" w14:textId="1ED8E3DF" w:rsidR="00EC3AE3" w:rsidRDefault="00EC3AE3" w:rsidP="00EC3AE3">
            <w:r>
              <w:t xml:space="preserve">If </w:t>
            </w:r>
            <w:hyperlink w:anchor="_BMIDOWNS_VAL" w:history="1">
              <w:r w:rsidRPr="00A6031B">
                <w:rPr>
                  <w:rStyle w:val="Hyperlink"/>
                </w:rPr>
                <w:t>BMIDOWNS_VAL</w:t>
              </w:r>
            </w:hyperlink>
            <w:r>
              <w:t xml:space="preserve"> &gt;= 75.0 </w:t>
            </w:r>
          </w:p>
          <w:p w14:paraId="695A402E" w14:textId="77777777" w:rsidR="00EC3AE3" w:rsidRDefault="00EC3AE3" w:rsidP="00EC3AE3">
            <w:r>
              <w:t xml:space="preserve">AND </w:t>
            </w:r>
          </w:p>
          <w:p w14:paraId="465D0358" w14:textId="091CE732" w:rsidR="00EC3AE3" w:rsidRDefault="00EC3AE3" w:rsidP="00EC3AE3">
            <w:r>
              <w:t xml:space="preserve">If </w:t>
            </w:r>
            <w:hyperlink w:anchor="_BMIDOWNS_VAL" w:history="1">
              <w:r w:rsidRPr="00A6031B">
                <w:rPr>
                  <w:rStyle w:val="Hyperlink"/>
                </w:rPr>
                <w:t>BMIDOWNS_VAL</w:t>
              </w:r>
            </w:hyperlink>
            <w:r>
              <w:t xml:space="preserve"> &lt;= 90.9)</w:t>
            </w:r>
          </w:p>
          <w:p w14:paraId="7956309D" w14:textId="77777777" w:rsidR="00EC3AE3" w:rsidRDefault="00EC3AE3" w:rsidP="00EC3AE3"/>
          <w:p w14:paraId="7A93FB94" w14:textId="77777777" w:rsidR="00EC3AE3" w:rsidRDefault="00EC3AE3" w:rsidP="00EC3AE3">
            <w:r>
              <w:t>OR</w:t>
            </w:r>
          </w:p>
          <w:p w14:paraId="1A276969" w14:textId="77777777" w:rsidR="00EC3AE3" w:rsidRDefault="00EC3AE3" w:rsidP="00EC3AE3"/>
          <w:p w14:paraId="4BC1CEC7" w14:textId="7FAC6EE9"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65269337" w14:textId="435E8582" w:rsidR="00EC3AE3" w:rsidRDefault="00E73121" w:rsidP="00EC3AE3">
            <w:pPr>
              <w:jc w:val="center"/>
              <w:rPr>
                <w:rFonts w:cs="Arial"/>
                <w:szCs w:val="20"/>
              </w:rPr>
            </w:pPr>
            <w:sdt>
              <w:sdtPr>
                <w:rPr>
                  <w:rFonts w:cs="Arial"/>
                  <w:szCs w:val="20"/>
                </w:rPr>
                <w:alias w:val="Action"/>
                <w:tag w:val="Action"/>
                <w:id w:val="569767773"/>
                <w:comboBox>
                  <w:listItem w:value="Choose an item."/>
                  <w:listItem w:displayText="Select" w:value="Select"/>
                  <w:listItem w:displayText="Reject" w:value="Reject"/>
                  <w:listItem w:displayText="Next rule" w:value="Next rule"/>
                </w:comboBox>
              </w:sdtPr>
              <w:sdtContent>
                <w:r w:rsidR="00EC3AE3">
                  <w:rPr>
                    <w:rFonts w:cs="Arial"/>
                    <w:szCs w:val="20"/>
                  </w:rPr>
                  <w:t>Select</w:t>
                </w:r>
              </w:sdtContent>
            </w:sdt>
          </w:p>
        </w:tc>
        <w:tc>
          <w:tcPr>
            <w:tcW w:w="1417" w:type="dxa"/>
            <w:tcMar>
              <w:top w:w="57" w:type="dxa"/>
              <w:bottom w:w="57" w:type="dxa"/>
            </w:tcMar>
            <w:vAlign w:val="center"/>
          </w:tcPr>
          <w:p w14:paraId="13EA868A" w14:textId="116A177F" w:rsidR="00EC3AE3" w:rsidRDefault="00E73121" w:rsidP="00EC3AE3">
            <w:pPr>
              <w:jc w:val="center"/>
              <w:rPr>
                <w:rFonts w:cs="Arial"/>
                <w:szCs w:val="20"/>
              </w:rPr>
            </w:pPr>
            <w:sdt>
              <w:sdtPr>
                <w:rPr>
                  <w:rFonts w:cs="Arial"/>
                  <w:szCs w:val="20"/>
                </w:rPr>
                <w:alias w:val="Action"/>
                <w:tag w:val="Action"/>
                <w:id w:val="631601207"/>
                <w:comboBox>
                  <w:listItem w:value="Choose an item."/>
                  <w:listItem w:displayText="Select" w:value="Select"/>
                  <w:listItem w:displayText="Reject" w:value="Reject"/>
                  <w:listItem w:displayText="Next rule" w:value="Next rule"/>
                </w:comboBox>
              </w:sdtPr>
              <w:sdtContent>
                <w:r w:rsidR="00EC3AE3">
                  <w:rPr>
                    <w:rFonts w:cs="Arial"/>
                    <w:szCs w:val="20"/>
                  </w:rPr>
                  <w:t>Reject</w:t>
                </w:r>
              </w:sdtContent>
            </w:sdt>
          </w:p>
        </w:tc>
        <w:tc>
          <w:tcPr>
            <w:tcW w:w="5529" w:type="dxa"/>
            <w:shd w:val="clear" w:color="auto" w:fill="DDEEFF"/>
            <w:tcMar>
              <w:top w:w="57" w:type="dxa"/>
              <w:bottom w:w="57" w:type="dxa"/>
            </w:tcMar>
            <w:vAlign w:val="center"/>
          </w:tcPr>
          <w:p w14:paraId="090AE973" w14:textId="07EE7C46" w:rsidR="00EC3AE3" w:rsidRDefault="00E73121" w:rsidP="00EC3AE3">
            <w:pPr>
              <w:rPr>
                <w:rFonts w:cs="Arial"/>
                <w:szCs w:val="20"/>
              </w:rPr>
            </w:pPr>
            <w:sdt>
              <w:sdtPr>
                <w:rPr>
                  <w:rFonts w:cs="Arial"/>
                  <w:szCs w:val="20"/>
                </w:rPr>
                <w:alias w:val="Action"/>
                <w:tag w:val="Action"/>
                <w:id w:val="16982686"/>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02AA84BF" w14:textId="77777777" w:rsidR="00EC3AE3" w:rsidRDefault="00EC3AE3" w:rsidP="00EC3AE3">
            <w:pPr>
              <w:rPr>
                <w:rFonts w:cs="Arial"/>
                <w:szCs w:val="20"/>
              </w:rPr>
            </w:pPr>
          </w:p>
          <w:p w14:paraId="62B34E0E" w14:textId="52C12676" w:rsidR="00EC3AE3" w:rsidRDefault="00EC3AE3" w:rsidP="00EC3AE3">
            <w:pPr>
              <w:pStyle w:val="ListParagraph"/>
              <w:numPr>
                <w:ilvl w:val="0"/>
                <w:numId w:val="97"/>
              </w:numPr>
              <w:rPr>
                <w:rFonts w:cs="Arial"/>
                <w:szCs w:val="20"/>
              </w:rPr>
            </w:pPr>
            <w:r>
              <w:rPr>
                <w:rFonts w:cs="Arial"/>
                <w:szCs w:val="20"/>
              </w:rPr>
              <w:t>A BMI value between 25.0 and 29.9 (inclusive).</w:t>
            </w:r>
          </w:p>
          <w:p w14:paraId="13C6518C" w14:textId="12527EBA" w:rsidR="00EC3AE3" w:rsidRDefault="00EC3AE3" w:rsidP="00EC3AE3">
            <w:pPr>
              <w:pStyle w:val="ListParagraph"/>
              <w:numPr>
                <w:ilvl w:val="0"/>
                <w:numId w:val="97"/>
              </w:numPr>
              <w:rPr>
                <w:rFonts w:cs="Arial"/>
                <w:szCs w:val="20"/>
              </w:rPr>
            </w:pPr>
            <w:r>
              <w:rPr>
                <w:rFonts w:cs="Arial"/>
                <w:szCs w:val="20"/>
              </w:rPr>
              <w:t xml:space="preserve">A Down’s </w:t>
            </w:r>
            <w:r w:rsidR="00B12B05">
              <w:rPr>
                <w:rFonts w:cs="Arial"/>
                <w:szCs w:val="20"/>
              </w:rPr>
              <w:t>s</w:t>
            </w:r>
            <w:r>
              <w:rPr>
                <w:rFonts w:cs="Arial"/>
                <w:szCs w:val="20"/>
              </w:rPr>
              <w:t>yndrome BMI centile classification between 75.0 and 90.9 (inclusive).</w:t>
            </w:r>
          </w:p>
          <w:p w14:paraId="3A3325E7" w14:textId="0B8B1825" w:rsidR="00EC3AE3" w:rsidRDefault="00EC3AE3" w:rsidP="00EC3AE3">
            <w:pPr>
              <w:pStyle w:val="ListParagraph"/>
              <w:numPr>
                <w:ilvl w:val="0"/>
                <w:numId w:val="97"/>
              </w:numPr>
              <w:rPr>
                <w:rFonts w:cs="Arial"/>
                <w:szCs w:val="20"/>
              </w:rPr>
            </w:pPr>
            <w:r>
              <w:rPr>
                <w:rFonts w:cs="Arial"/>
                <w:szCs w:val="20"/>
              </w:rPr>
              <w:t>A BMI assessment of ‘overweight’.</w:t>
            </w:r>
          </w:p>
          <w:p w14:paraId="5741D1AE" w14:textId="77777777" w:rsidR="00EC3AE3" w:rsidRPr="005630D5" w:rsidRDefault="00EC3AE3" w:rsidP="00EC3AE3">
            <w:pPr>
              <w:rPr>
                <w:rFonts w:cs="Arial"/>
                <w:szCs w:val="20"/>
              </w:rPr>
            </w:pPr>
          </w:p>
          <w:p w14:paraId="273822A4" w14:textId="3811C36A" w:rsidR="00EC3AE3" w:rsidRPr="000C07C2" w:rsidRDefault="00E73121" w:rsidP="00EC3AE3">
            <w:pPr>
              <w:rPr>
                <w:rFonts w:cs="Arial"/>
                <w:color w:val="000000"/>
                <w:szCs w:val="20"/>
              </w:rPr>
            </w:pPr>
            <w:sdt>
              <w:sdtPr>
                <w:rPr>
                  <w:rFonts w:cs="Arial"/>
                  <w:szCs w:val="20"/>
                </w:rPr>
                <w:alias w:val="Action"/>
                <w:tag w:val="Action"/>
                <w:id w:val="155148896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7B2928" w:rsidRPr="000C07C2" w14:paraId="15E67FA7" w14:textId="77777777" w:rsidTr="005C1FEB">
        <w:trPr>
          <w:trHeight w:val="28"/>
        </w:trPr>
        <w:tc>
          <w:tcPr>
            <w:tcW w:w="14142" w:type="dxa"/>
            <w:gridSpan w:val="5"/>
            <w:tcMar>
              <w:top w:w="57" w:type="dxa"/>
              <w:bottom w:w="57" w:type="dxa"/>
            </w:tcMar>
            <w:vAlign w:val="center"/>
          </w:tcPr>
          <w:p w14:paraId="4DE99ADA"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6C9A6DE9" w14:textId="2915285C" w:rsidR="005C1FEB" w:rsidRDefault="005C1FEB"/>
    <w:p w14:paraId="0D706314" w14:textId="290ADA56"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43A0E05F" w14:textId="77777777" w:rsidTr="005C1FEB">
        <w:trPr>
          <w:trHeight w:val="227"/>
        </w:trPr>
        <w:tc>
          <w:tcPr>
            <w:tcW w:w="1668" w:type="dxa"/>
            <w:shd w:val="clear" w:color="auto" w:fill="005EB8"/>
            <w:tcMar>
              <w:top w:w="57" w:type="dxa"/>
              <w:bottom w:w="57" w:type="dxa"/>
            </w:tcMar>
            <w:vAlign w:val="center"/>
          </w:tcPr>
          <w:p w14:paraId="675F4CC3"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E10B8CB"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28E296C"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2D800BB"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12" w:name="_Toc511996738"/>
      <w:tr w:rsidR="005C1FEB" w14:paraId="3F669E90" w14:textId="77777777" w:rsidTr="005C1FEB">
        <w:trPr>
          <w:trHeight w:val="454"/>
        </w:trPr>
        <w:tc>
          <w:tcPr>
            <w:tcW w:w="1668" w:type="dxa"/>
            <w:tcMar>
              <w:top w:w="57" w:type="dxa"/>
              <w:bottom w:w="57" w:type="dxa"/>
            </w:tcMar>
            <w:vAlign w:val="center"/>
          </w:tcPr>
          <w:p w14:paraId="0DCC7F92" w14:textId="76EA9E39" w:rsidR="005C1FEB" w:rsidRDefault="00E73121" w:rsidP="005C1FEB">
            <w:pPr>
              <w:pStyle w:val="Heading3"/>
              <w:rPr>
                <w:rFonts w:cs="Arial"/>
              </w:rPr>
            </w:pPr>
            <w:sdt>
              <w:sdtPr>
                <w:rPr>
                  <w:sz w:val="20"/>
                </w:rPr>
                <w:alias w:val="Category"/>
                <w:tag w:val=""/>
                <w:id w:val="-337616064"/>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5C1FEB">
              <w:rPr>
                <w:sz w:val="20"/>
              </w:rPr>
              <w:t>14</w:t>
            </w:r>
            <w:bookmarkEnd w:id="612"/>
          </w:p>
        </w:tc>
        <w:tc>
          <w:tcPr>
            <w:tcW w:w="9780" w:type="dxa"/>
            <w:tcMar>
              <w:top w:w="57" w:type="dxa"/>
              <w:bottom w:w="57" w:type="dxa"/>
            </w:tcMar>
            <w:vAlign w:val="center"/>
          </w:tcPr>
          <w:p w14:paraId="7946BC75" w14:textId="1AADE883"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00EC3AE3">
              <w:rPr>
                <w:rFonts w:cs="Arial"/>
              </w:rPr>
              <w:t>whose</w:t>
            </w:r>
            <w:r w:rsidRPr="005C1FEB">
              <w:rPr>
                <w:rFonts w:cs="Arial"/>
              </w:rPr>
              <w:t xml:space="preserve"> most recent BMI assessment classification (or Down’s </w:t>
            </w:r>
            <w:r w:rsidR="001F64E9">
              <w:rPr>
                <w:rFonts w:cs="Arial"/>
              </w:rPr>
              <w:t>s</w:t>
            </w:r>
            <w:r w:rsidR="001F64E9" w:rsidRPr="005C1FEB">
              <w:rPr>
                <w:rFonts w:cs="Arial"/>
              </w:rPr>
              <w:t xml:space="preserve">yndrome </w:t>
            </w:r>
            <w:r w:rsidRPr="005C1FEB">
              <w:rPr>
                <w:rFonts w:cs="Arial"/>
              </w:rPr>
              <w:t xml:space="preserve">BMI centile classification), in the 15 months </w:t>
            </w:r>
            <w:r w:rsidR="002441C5">
              <w:rPr>
                <w:rFonts w:cs="Arial"/>
              </w:rPr>
              <w:t xml:space="preserve">up </w:t>
            </w:r>
            <w:r w:rsidRPr="005C1FEB">
              <w:rPr>
                <w:rFonts w:cs="Arial"/>
              </w:rPr>
              <w:t>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overweight (BMI 25.0 – 29.9).</w:t>
            </w:r>
          </w:p>
        </w:tc>
        <w:tc>
          <w:tcPr>
            <w:tcW w:w="2694" w:type="dxa"/>
            <w:tcBorders>
              <w:right w:val="single" w:sz="4" w:space="0" w:color="auto"/>
            </w:tcBorders>
            <w:tcMar>
              <w:top w:w="57" w:type="dxa"/>
              <w:bottom w:w="57" w:type="dxa"/>
            </w:tcMar>
            <w:vAlign w:val="center"/>
          </w:tcPr>
          <w:p w14:paraId="29B8CC17" w14:textId="1AE51EF7" w:rsidR="005C1FEB" w:rsidRPr="00203A98" w:rsidRDefault="00E73121"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317A644D" w14:textId="77777777" w:rsidR="005C1FEB" w:rsidRPr="00E916F3" w:rsidRDefault="005C1FEB" w:rsidP="005C1FEB">
            <w:pPr>
              <w:rPr>
                <w:color w:val="FAFCFC" w:themeColor="background1"/>
              </w:rPr>
            </w:pPr>
            <w:r w:rsidRPr="00E916F3">
              <w:rPr>
                <w:color w:val="FAFCFC" w:themeColor="background1"/>
                <w:szCs w:val="6"/>
              </w:rPr>
              <w:t>100</w:t>
            </w:r>
          </w:p>
        </w:tc>
      </w:tr>
    </w:tbl>
    <w:p w14:paraId="5EDDC3D1" w14:textId="77777777" w:rsidR="005C1FEB" w:rsidRDefault="005C1FEB" w:rsidP="005C1FEB">
      <w:pPr>
        <w:pStyle w:val="CommentText"/>
        <w:rPr>
          <w:rFonts w:cs="Arial"/>
        </w:rPr>
      </w:pPr>
    </w:p>
    <w:sdt>
      <w:sdtPr>
        <w:rPr>
          <w:rFonts w:cs="Arial"/>
          <w:sz w:val="24"/>
          <w:szCs w:val="24"/>
        </w:rPr>
        <w:alias w:val="Choose indicator type"/>
        <w:tag w:val="Choose indicator type"/>
        <w:id w:val="-197703296"/>
        <w:placeholder>
          <w:docPart w:val="87DFB91D67B54A85AD2BA0CE46F143C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7CAE0A08" w14:textId="63D202FC"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AE271DE" w14:textId="2C3701FB" w:rsidR="00417FB7" w:rsidRDefault="00417FB7" w:rsidP="005C1FEB">
      <w:pPr>
        <w:pStyle w:val="CommentText"/>
        <w:rPr>
          <w:rFonts w:cs="Arial"/>
          <w:sz w:val="24"/>
          <w:szCs w:val="24"/>
        </w:rPr>
      </w:pPr>
    </w:p>
    <w:p w14:paraId="256AE5B4" w14:textId="1D5322F1"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BC3BE55" w14:textId="77777777" w:rsidR="005C1FEB" w:rsidRPr="00517260" w:rsidRDefault="005C1FEB" w:rsidP="005C1FEB">
      <w:pPr>
        <w:pStyle w:val="CommentText"/>
        <w:rPr>
          <w:rFonts w:cs="Arial"/>
        </w:rPr>
      </w:pPr>
    </w:p>
    <w:p w14:paraId="5ECDD1A1"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2006B206" w14:textId="77777777" w:rsidTr="00D425BC">
        <w:trPr>
          <w:trHeight w:val="454"/>
        </w:trPr>
        <w:tc>
          <w:tcPr>
            <w:tcW w:w="972" w:type="dxa"/>
            <w:shd w:val="clear" w:color="auto" w:fill="424D58"/>
            <w:tcMar>
              <w:top w:w="57" w:type="dxa"/>
              <w:bottom w:w="57" w:type="dxa"/>
            </w:tcMar>
            <w:vAlign w:val="center"/>
          </w:tcPr>
          <w:p w14:paraId="778D550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403AD03"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C10F9E0"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24EB92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22D308"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4960AA1F" w14:textId="77777777" w:rsidTr="00D425BC">
        <w:trPr>
          <w:trHeight w:val="454"/>
        </w:trPr>
        <w:tc>
          <w:tcPr>
            <w:tcW w:w="972" w:type="dxa"/>
            <w:tcMar>
              <w:top w:w="57" w:type="dxa"/>
              <w:bottom w:w="57" w:type="dxa"/>
            </w:tcMar>
            <w:vAlign w:val="center"/>
          </w:tcPr>
          <w:p w14:paraId="3BE85B09" w14:textId="77777777" w:rsidR="00EC3AE3" w:rsidRPr="000C07C2" w:rsidRDefault="00EC3AE3" w:rsidP="00EC3AE3">
            <w:pPr>
              <w:numPr>
                <w:ilvl w:val="0"/>
                <w:numId w:val="35"/>
              </w:numPr>
              <w:jc w:val="center"/>
              <w:rPr>
                <w:rFonts w:cs="Arial"/>
                <w:szCs w:val="20"/>
              </w:rPr>
            </w:pPr>
          </w:p>
        </w:tc>
        <w:tc>
          <w:tcPr>
            <w:tcW w:w="4806" w:type="dxa"/>
            <w:tcMar>
              <w:top w:w="57" w:type="dxa"/>
              <w:bottom w:w="57" w:type="dxa"/>
            </w:tcMar>
            <w:vAlign w:val="center"/>
          </w:tcPr>
          <w:p w14:paraId="2016F2A8" w14:textId="77777777" w:rsidR="00EC3AE3" w:rsidRDefault="00EC3AE3" w:rsidP="00EC3AE3">
            <w:r>
              <w:t xml:space="preserve">(If </w:t>
            </w:r>
            <w:hyperlink w:anchor="_BMI_VAL" w:history="1">
              <w:r>
                <w:rPr>
                  <w:rStyle w:val="Hyperlink"/>
                </w:rPr>
                <w:t>BMI_VAL</w:t>
              </w:r>
            </w:hyperlink>
            <w:r>
              <w:t xml:space="preserve"> &lt; 25.0 </w:t>
            </w:r>
          </w:p>
          <w:p w14:paraId="2B67ED80" w14:textId="77777777" w:rsidR="00EC3AE3" w:rsidRDefault="00EC3AE3" w:rsidP="00EC3AE3">
            <w:r>
              <w:t xml:space="preserve">OR </w:t>
            </w:r>
          </w:p>
          <w:p w14:paraId="4D0F1281" w14:textId="77777777" w:rsidR="00EC3AE3" w:rsidRDefault="00EC3AE3" w:rsidP="00EC3AE3">
            <w:r>
              <w:t xml:space="preserve">If </w:t>
            </w:r>
            <w:hyperlink w:anchor="_BMI_VAL" w:history="1">
              <w:r>
                <w:rPr>
                  <w:rStyle w:val="Hyperlink"/>
                </w:rPr>
                <w:t>BMI_VAL</w:t>
              </w:r>
            </w:hyperlink>
            <w:r>
              <w:t xml:space="preserve"> &gt; 29.9)</w:t>
            </w:r>
          </w:p>
          <w:p w14:paraId="5645B1E2" w14:textId="77777777" w:rsidR="00EC3AE3" w:rsidRDefault="00EC3AE3" w:rsidP="00EC3AE3"/>
          <w:p w14:paraId="4AC60ED5" w14:textId="77777777" w:rsidR="00EC3AE3" w:rsidRDefault="00EC3AE3" w:rsidP="00EC3AE3">
            <w:r>
              <w:t>AND</w:t>
            </w:r>
          </w:p>
          <w:p w14:paraId="2B33D227" w14:textId="77777777" w:rsidR="00EC3AE3" w:rsidRDefault="00EC3AE3" w:rsidP="00EC3AE3"/>
          <w:p w14:paraId="7E11F4A9" w14:textId="77777777" w:rsidR="00EC3AE3" w:rsidRDefault="00EC3AE3" w:rsidP="00EC3AE3">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11E3F713" w14:textId="77777777" w:rsidR="00EC3AE3" w:rsidRDefault="00EC3AE3" w:rsidP="00EC3AE3"/>
          <w:p w14:paraId="718A5B28" w14:textId="77777777" w:rsidR="00EC3AE3" w:rsidRDefault="00EC3AE3" w:rsidP="00EC3AE3">
            <w:r>
              <w:t>AND</w:t>
            </w:r>
          </w:p>
          <w:p w14:paraId="63D803C4" w14:textId="77777777" w:rsidR="00EC3AE3" w:rsidRDefault="00EC3AE3" w:rsidP="00EC3AE3"/>
          <w:p w14:paraId="45E38DD9" w14:textId="71156851" w:rsidR="00EC3AE3" w:rsidRPr="000C07C2" w:rsidRDefault="00EC3AE3" w:rsidP="00EC3AE3">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5C58FFE" w14:textId="18E5FD6C" w:rsidR="00EC3AE3" w:rsidRPr="000C07C2" w:rsidRDefault="00E73121" w:rsidP="00EC3AE3">
            <w:pPr>
              <w:jc w:val="center"/>
              <w:rPr>
                <w:rFonts w:cs="Arial"/>
                <w:szCs w:val="20"/>
              </w:rPr>
            </w:pPr>
            <w:sdt>
              <w:sdtPr>
                <w:rPr>
                  <w:rFonts w:cs="Arial"/>
                  <w:szCs w:val="20"/>
                </w:rPr>
                <w:alias w:val="Action"/>
                <w:tag w:val="Action"/>
                <w:id w:val="1130443389"/>
                <w:comboBox>
                  <w:listItem w:value="Choose an item."/>
                  <w:listItem w:displayText="Select" w:value="Select"/>
                  <w:listItem w:displayText="Reject" w:value="Reject"/>
                  <w:listItem w:displayText="Next rule" w:value="Next rule"/>
                </w:comboBox>
              </w:sdtPr>
              <w:sdtContent>
                <w:r w:rsidR="00EC3AE3">
                  <w:rPr>
                    <w:rFonts w:cs="Arial"/>
                    <w:szCs w:val="20"/>
                  </w:rPr>
                  <w:t>Reject</w:t>
                </w:r>
              </w:sdtContent>
            </w:sdt>
          </w:p>
        </w:tc>
        <w:tc>
          <w:tcPr>
            <w:tcW w:w="1417" w:type="dxa"/>
            <w:tcMar>
              <w:top w:w="57" w:type="dxa"/>
              <w:bottom w:w="57" w:type="dxa"/>
            </w:tcMar>
            <w:vAlign w:val="center"/>
          </w:tcPr>
          <w:p w14:paraId="4731D073" w14:textId="044D3FB1" w:rsidR="00EC3AE3" w:rsidRPr="000C07C2" w:rsidRDefault="00E73121" w:rsidP="00EC3AE3">
            <w:pPr>
              <w:jc w:val="center"/>
              <w:rPr>
                <w:rFonts w:cs="Arial"/>
                <w:szCs w:val="20"/>
              </w:rPr>
            </w:pPr>
            <w:sdt>
              <w:sdtPr>
                <w:rPr>
                  <w:rFonts w:cs="Arial"/>
                  <w:szCs w:val="20"/>
                </w:rPr>
                <w:alias w:val="Action"/>
                <w:tag w:val="Action"/>
                <w:id w:val="1082717626"/>
                <w:comboBox>
                  <w:listItem w:value="Choose an item."/>
                  <w:listItem w:displayText="Select" w:value="Select"/>
                  <w:listItem w:displayText="Reject" w:value="Reject"/>
                  <w:listItem w:displayText="Next rule" w:value="Next rule"/>
                </w:comboBox>
              </w:sdtPr>
              <w:sdtContent>
                <w:r w:rsidR="00EC3AE3">
                  <w:rPr>
                    <w:rFonts w:cs="Arial"/>
                    <w:szCs w:val="20"/>
                  </w:rPr>
                  <w:t>Next rule</w:t>
                </w:r>
              </w:sdtContent>
            </w:sdt>
          </w:p>
        </w:tc>
        <w:tc>
          <w:tcPr>
            <w:tcW w:w="5529" w:type="dxa"/>
            <w:shd w:val="clear" w:color="auto" w:fill="DDEEFF"/>
            <w:tcMar>
              <w:top w:w="57" w:type="dxa"/>
              <w:bottom w:w="57" w:type="dxa"/>
            </w:tcMar>
            <w:vAlign w:val="center"/>
          </w:tcPr>
          <w:p w14:paraId="0533A513" w14:textId="042F7CCA" w:rsidR="00EC3AE3" w:rsidRDefault="00E73121" w:rsidP="00EC3AE3">
            <w:pPr>
              <w:rPr>
                <w:rFonts w:cs="Arial"/>
                <w:szCs w:val="20"/>
              </w:rPr>
            </w:pPr>
            <w:sdt>
              <w:sdtPr>
                <w:rPr>
                  <w:rFonts w:cs="Arial"/>
                  <w:szCs w:val="20"/>
                </w:rPr>
                <w:alias w:val="Action"/>
                <w:tag w:val="Action"/>
                <w:id w:val="-1536653421"/>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Reject</w:t>
                </w:r>
              </w:sdtContent>
            </w:sdt>
            <w:r w:rsidR="00EC3AE3">
              <w:rPr>
                <w:rFonts w:cs="Arial"/>
                <w:szCs w:val="20"/>
              </w:rPr>
              <w:t xml:space="preserve"> patients from the specified population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29508D0B" w14:textId="77777777" w:rsidR="00EC3AE3" w:rsidRDefault="00EC3AE3" w:rsidP="00EC3AE3">
            <w:pPr>
              <w:rPr>
                <w:rFonts w:cs="Arial"/>
                <w:szCs w:val="20"/>
              </w:rPr>
            </w:pPr>
          </w:p>
          <w:p w14:paraId="123F9FE1" w14:textId="77777777" w:rsidR="00EC3AE3" w:rsidRDefault="00EC3AE3" w:rsidP="00EC3AE3">
            <w:pPr>
              <w:pStyle w:val="ListParagraph"/>
              <w:numPr>
                <w:ilvl w:val="0"/>
                <w:numId w:val="97"/>
              </w:numPr>
              <w:rPr>
                <w:rFonts w:cs="Arial"/>
                <w:szCs w:val="20"/>
              </w:rPr>
            </w:pPr>
            <w:r>
              <w:rPr>
                <w:rFonts w:cs="Arial"/>
                <w:szCs w:val="20"/>
              </w:rPr>
              <w:t xml:space="preserve">a BMI value of less than 25.0 or greater than 29.9; </w:t>
            </w:r>
          </w:p>
          <w:p w14:paraId="2DE52A82" w14:textId="4C883A97" w:rsidR="00EC3AE3" w:rsidRDefault="00EC3AE3" w:rsidP="00EC3AE3">
            <w:pPr>
              <w:pStyle w:val="ListParagraph"/>
              <w:numPr>
                <w:ilvl w:val="0"/>
                <w:numId w:val="97"/>
              </w:numPr>
              <w:rPr>
                <w:rFonts w:cs="Arial"/>
                <w:szCs w:val="20"/>
              </w:rPr>
            </w:pPr>
            <w:r>
              <w:rPr>
                <w:rFonts w:cs="Arial"/>
                <w:szCs w:val="20"/>
              </w:rPr>
              <w:t xml:space="preserve">a Down’s </w:t>
            </w:r>
            <w:r w:rsidR="00B12B05">
              <w:rPr>
                <w:rFonts w:cs="Arial"/>
                <w:szCs w:val="20"/>
              </w:rPr>
              <w:t>s</w:t>
            </w:r>
            <w:r>
              <w:rPr>
                <w:rFonts w:cs="Arial"/>
                <w:szCs w:val="20"/>
              </w:rPr>
              <w:t>yndrome BMI centile classification;</w:t>
            </w:r>
          </w:p>
          <w:p w14:paraId="4B9C7C0E" w14:textId="77777777" w:rsidR="00EC3AE3" w:rsidRDefault="00EC3AE3" w:rsidP="00EC3AE3">
            <w:pPr>
              <w:pStyle w:val="ListParagraph"/>
              <w:numPr>
                <w:ilvl w:val="0"/>
                <w:numId w:val="97"/>
              </w:numPr>
              <w:rPr>
                <w:rFonts w:cs="Arial"/>
                <w:szCs w:val="20"/>
              </w:rPr>
            </w:pPr>
            <w:r>
              <w:rPr>
                <w:rFonts w:cs="Arial"/>
                <w:szCs w:val="20"/>
              </w:rPr>
              <w:t>a BMI assessment of ‘overweight’;</w:t>
            </w:r>
          </w:p>
          <w:p w14:paraId="4D4FF778" w14:textId="77777777" w:rsidR="00EC3AE3" w:rsidRPr="00B10850" w:rsidRDefault="00EC3AE3" w:rsidP="00EC3AE3">
            <w:pPr>
              <w:pStyle w:val="ListParagraph"/>
              <w:rPr>
                <w:rFonts w:cs="Arial"/>
                <w:szCs w:val="20"/>
              </w:rPr>
            </w:pPr>
          </w:p>
          <w:p w14:paraId="5D16A910" w14:textId="02ED447D"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64007506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EC3AE3" w:rsidRPr="000C07C2" w14:paraId="35857ABF" w14:textId="77777777" w:rsidTr="00D425BC">
        <w:trPr>
          <w:trHeight w:val="454"/>
        </w:trPr>
        <w:tc>
          <w:tcPr>
            <w:tcW w:w="972" w:type="dxa"/>
            <w:tcMar>
              <w:top w:w="57" w:type="dxa"/>
              <w:bottom w:w="57" w:type="dxa"/>
            </w:tcMar>
            <w:vAlign w:val="center"/>
          </w:tcPr>
          <w:p w14:paraId="1C6B42E7" w14:textId="77777777" w:rsidR="00EC3AE3" w:rsidRPr="000C07C2" w:rsidRDefault="00EC3AE3" w:rsidP="00EC3AE3">
            <w:pPr>
              <w:numPr>
                <w:ilvl w:val="0"/>
                <w:numId w:val="35"/>
              </w:numPr>
              <w:jc w:val="center"/>
              <w:rPr>
                <w:rFonts w:cs="Arial"/>
                <w:szCs w:val="20"/>
              </w:rPr>
            </w:pPr>
          </w:p>
        </w:tc>
        <w:tc>
          <w:tcPr>
            <w:tcW w:w="4806" w:type="dxa"/>
            <w:tcMar>
              <w:top w:w="57" w:type="dxa"/>
              <w:bottom w:w="57" w:type="dxa"/>
            </w:tcMar>
            <w:vAlign w:val="center"/>
          </w:tcPr>
          <w:p w14:paraId="7C8ABA25" w14:textId="77777777" w:rsidR="00EC3AE3" w:rsidRDefault="00EC3AE3" w:rsidP="00EC3AE3">
            <w:r>
              <w:t xml:space="preserve">If </w:t>
            </w:r>
            <w:hyperlink w:anchor="_DS_DAT" w:history="1">
              <w:r>
                <w:rPr>
                  <w:rStyle w:val="Hyperlink"/>
                </w:rPr>
                <w:t>DS_DAT</w:t>
              </w:r>
            </w:hyperlink>
            <w:r>
              <w:t xml:space="preserve"> ≠ Null</w:t>
            </w:r>
          </w:p>
          <w:p w14:paraId="711415EC" w14:textId="77777777" w:rsidR="00EC3AE3" w:rsidRDefault="00EC3AE3" w:rsidP="00EC3AE3"/>
          <w:p w14:paraId="2A9A01EF" w14:textId="77777777" w:rsidR="00EC3AE3" w:rsidRDefault="00EC3AE3" w:rsidP="00EC3AE3">
            <w:r>
              <w:t>AND</w:t>
            </w:r>
          </w:p>
          <w:p w14:paraId="714909C2" w14:textId="77777777" w:rsidR="00EC3AE3" w:rsidRDefault="00EC3AE3" w:rsidP="00EC3AE3"/>
          <w:p w14:paraId="1A0852D0" w14:textId="77777777" w:rsidR="00EC3AE3" w:rsidRDefault="00EC3AE3" w:rsidP="00EC3AE3">
            <w:r>
              <w:t xml:space="preserve">(If </w:t>
            </w:r>
            <w:hyperlink w:anchor="_BMIDOWNS_VAL" w:history="1">
              <w:r w:rsidRPr="00A6031B">
                <w:rPr>
                  <w:rStyle w:val="Hyperlink"/>
                </w:rPr>
                <w:t>BMIDOWNS_VAL</w:t>
              </w:r>
            </w:hyperlink>
            <w:r>
              <w:t xml:space="preserve"> &lt; 75.0</w:t>
            </w:r>
          </w:p>
          <w:p w14:paraId="4C5DA870" w14:textId="77777777" w:rsidR="00EC3AE3" w:rsidRDefault="00EC3AE3" w:rsidP="00EC3AE3">
            <w:r>
              <w:t xml:space="preserve">OR </w:t>
            </w:r>
          </w:p>
          <w:p w14:paraId="4013B757" w14:textId="77777777" w:rsidR="00EC3AE3" w:rsidRDefault="00EC3AE3" w:rsidP="00EC3AE3">
            <w:r>
              <w:t xml:space="preserve">If </w:t>
            </w:r>
            <w:hyperlink w:anchor="_BMIDOWNS_VAL" w:history="1">
              <w:r w:rsidRPr="00A6031B">
                <w:rPr>
                  <w:rStyle w:val="Hyperlink"/>
                </w:rPr>
                <w:t>BMIDOWNS_VAL</w:t>
              </w:r>
            </w:hyperlink>
            <w:r>
              <w:t xml:space="preserve"> &gt; 90.9)</w:t>
            </w:r>
          </w:p>
          <w:p w14:paraId="4F6D5899" w14:textId="77777777" w:rsidR="00EC3AE3" w:rsidRDefault="00EC3AE3" w:rsidP="00EC3AE3"/>
          <w:p w14:paraId="30ECD72D" w14:textId="77777777" w:rsidR="00EC3AE3" w:rsidRDefault="00EC3AE3" w:rsidP="00EC3AE3">
            <w:r>
              <w:t>AND</w:t>
            </w:r>
          </w:p>
          <w:p w14:paraId="09079AEA" w14:textId="77777777" w:rsidR="00EC3AE3" w:rsidRDefault="00EC3AE3" w:rsidP="00EC3AE3"/>
          <w:p w14:paraId="03CEB404" w14:textId="77777777" w:rsidR="00EC3AE3" w:rsidRDefault="00EC3AE3" w:rsidP="00EC3AE3">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2BDCA8FD" w14:textId="77777777" w:rsidR="00EC3AE3" w:rsidRDefault="00EC3AE3" w:rsidP="00EC3AE3"/>
          <w:p w14:paraId="4B4BB9D7" w14:textId="77777777" w:rsidR="00EC3AE3" w:rsidRDefault="00EC3AE3" w:rsidP="00EC3AE3">
            <w:r>
              <w:t>AND</w:t>
            </w:r>
          </w:p>
          <w:p w14:paraId="33255555" w14:textId="77777777" w:rsidR="00EC3AE3" w:rsidRDefault="00EC3AE3" w:rsidP="00EC3AE3"/>
          <w:p w14:paraId="084BC0B2" w14:textId="3A476AC2" w:rsidR="00EC3AE3" w:rsidRPr="000C07C2" w:rsidRDefault="00EC3AE3" w:rsidP="00EC3AE3">
            <w:pPr>
              <w:rPr>
                <w:rFonts w:cs="Arial"/>
                <w:szCs w:val="20"/>
                <w:lang w:eastAsia="en-GB"/>
              </w:rPr>
            </w:pPr>
            <w:r>
              <w:lastRenderedPageBreak/>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5D2C30EC" w14:textId="5C55C666" w:rsidR="00EC3AE3" w:rsidRDefault="00E73121" w:rsidP="00EC3AE3">
            <w:pPr>
              <w:jc w:val="center"/>
              <w:rPr>
                <w:rFonts w:cs="Arial"/>
                <w:szCs w:val="20"/>
              </w:rPr>
            </w:pPr>
            <w:sdt>
              <w:sdtPr>
                <w:rPr>
                  <w:rFonts w:cs="Arial"/>
                  <w:szCs w:val="20"/>
                </w:rPr>
                <w:alias w:val="Action"/>
                <w:tag w:val="Action"/>
                <w:id w:val="1779138817"/>
                <w:comboBox>
                  <w:listItem w:value="Choose an item."/>
                  <w:listItem w:displayText="Select" w:value="Select"/>
                  <w:listItem w:displayText="Reject" w:value="Reject"/>
                  <w:listItem w:displayText="Next rule" w:value="Next rule"/>
                </w:comboBox>
              </w:sdtPr>
              <w:sdtContent>
                <w:r w:rsidR="00EC3AE3">
                  <w:rPr>
                    <w:rFonts w:cs="Arial"/>
                    <w:szCs w:val="20"/>
                  </w:rPr>
                  <w:t>Reject</w:t>
                </w:r>
              </w:sdtContent>
            </w:sdt>
          </w:p>
        </w:tc>
        <w:tc>
          <w:tcPr>
            <w:tcW w:w="1417" w:type="dxa"/>
            <w:tcMar>
              <w:top w:w="57" w:type="dxa"/>
              <w:bottom w:w="57" w:type="dxa"/>
            </w:tcMar>
            <w:vAlign w:val="center"/>
          </w:tcPr>
          <w:p w14:paraId="035DB9C9" w14:textId="31CF92F5" w:rsidR="00EC3AE3" w:rsidRDefault="00E73121" w:rsidP="00EC3AE3">
            <w:pPr>
              <w:jc w:val="center"/>
              <w:rPr>
                <w:rFonts w:cs="Arial"/>
                <w:szCs w:val="20"/>
              </w:rPr>
            </w:pPr>
            <w:sdt>
              <w:sdtPr>
                <w:rPr>
                  <w:rFonts w:cs="Arial"/>
                  <w:szCs w:val="20"/>
                </w:rPr>
                <w:alias w:val="Action"/>
                <w:tag w:val="Action"/>
                <w:id w:val="1621647023"/>
                <w:comboBox>
                  <w:listItem w:value="Choose an item."/>
                  <w:listItem w:displayText="Select" w:value="Select"/>
                  <w:listItem w:displayText="Reject" w:value="Reject"/>
                  <w:listItem w:displayText="Next rule" w:value="Next rule"/>
                </w:comboBox>
              </w:sdtPr>
              <w:sdtContent>
                <w:r w:rsidR="00EC3AE3">
                  <w:rPr>
                    <w:rFonts w:cs="Arial"/>
                    <w:szCs w:val="20"/>
                  </w:rPr>
                  <w:t>Next rule</w:t>
                </w:r>
              </w:sdtContent>
            </w:sdt>
          </w:p>
        </w:tc>
        <w:tc>
          <w:tcPr>
            <w:tcW w:w="5529" w:type="dxa"/>
            <w:shd w:val="clear" w:color="auto" w:fill="DDEEFF"/>
            <w:tcMar>
              <w:top w:w="57" w:type="dxa"/>
              <w:bottom w:w="57" w:type="dxa"/>
            </w:tcMar>
            <w:vAlign w:val="center"/>
          </w:tcPr>
          <w:p w14:paraId="51F0FD1C" w14:textId="7284A844" w:rsidR="00EC3AE3" w:rsidRDefault="00E73121" w:rsidP="00EC3AE3">
            <w:pPr>
              <w:rPr>
                <w:rFonts w:cs="Arial"/>
                <w:szCs w:val="20"/>
              </w:rPr>
            </w:pPr>
            <w:sdt>
              <w:sdtPr>
                <w:rPr>
                  <w:rFonts w:cs="Arial"/>
                  <w:szCs w:val="20"/>
                </w:rPr>
                <w:alias w:val="Action"/>
                <w:tag w:val="Action"/>
                <w:id w:val="1396394779"/>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252AEBDF" w14:textId="77777777" w:rsidR="00EC3AE3" w:rsidRDefault="00EC3AE3" w:rsidP="00EC3AE3">
            <w:pPr>
              <w:rPr>
                <w:rFonts w:cs="Arial"/>
                <w:szCs w:val="20"/>
              </w:rPr>
            </w:pPr>
          </w:p>
          <w:p w14:paraId="7AA79589" w14:textId="291FA629" w:rsidR="00EC3AE3" w:rsidRDefault="00EC3AE3" w:rsidP="00EC3AE3">
            <w:pPr>
              <w:pStyle w:val="ListParagraph"/>
              <w:numPr>
                <w:ilvl w:val="0"/>
                <w:numId w:val="97"/>
              </w:numPr>
              <w:rPr>
                <w:rFonts w:cs="Arial"/>
                <w:szCs w:val="20"/>
              </w:rPr>
            </w:pPr>
            <w:r>
              <w:rPr>
                <w:rFonts w:cs="Arial"/>
                <w:szCs w:val="20"/>
              </w:rPr>
              <w:t xml:space="preserve">a diagnosis of Down’s </w:t>
            </w:r>
            <w:r w:rsidR="00B12B05">
              <w:rPr>
                <w:rFonts w:cs="Arial"/>
                <w:szCs w:val="20"/>
              </w:rPr>
              <w:t>s</w:t>
            </w:r>
            <w:r>
              <w:rPr>
                <w:rFonts w:cs="Arial"/>
                <w:szCs w:val="20"/>
              </w:rPr>
              <w:t xml:space="preserve">yndrome; </w:t>
            </w:r>
          </w:p>
          <w:p w14:paraId="0A20AC92" w14:textId="446F96DD" w:rsidR="00EC3AE3" w:rsidRDefault="00EC3AE3" w:rsidP="00EC3AE3">
            <w:pPr>
              <w:pStyle w:val="ListParagraph"/>
              <w:numPr>
                <w:ilvl w:val="0"/>
                <w:numId w:val="97"/>
              </w:numPr>
              <w:rPr>
                <w:rFonts w:cs="Arial"/>
                <w:szCs w:val="20"/>
              </w:rPr>
            </w:pPr>
            <w:r>
              <w:rPr>
                <w:rFonts w:cs="Arial"/>
                <w:szCs w:val="20"/>
              </w:rPr>
              <w:t xml:space="preserve">a Down’s </w:t>
            </w:r>
            <w:r w:rsidR="00B12B05">
              <w:rPr>
                <w:rFonts w:cs="Arial"/>
                <w:szCs w:val="20"/>
              </w:rPr>
              <w:t>s</w:t>
            </w:r>
            <w:r>
              <w:rPr>
                <w:rFonts w:cs="Arial"/>
                <w:szCs w:val="20"/>
              </w:rPr>
              <w:t>yndrome BMI centile classification of less than 75.0 or greater than 90.9;</w:t>
            </w:r>
          </w:p>
          <w:p w14:paraId="22892400" w14:textId="77777777" w:rsidR="00EC3AE3" w:rsidRDefault="00EC3AE3" w:rsidP="00EC3AE3">
            <w:pPr>
              <w:pStyle w:val="ListParagraph"/>
              <w:numPr>
                <w:ilvl w:val="0"/>
                <w:numId w:val="97"/>
              </w:numPr>
              <w:rPr>
                <w:rFonts w:cs="Arial"/>
                <w:szCs w:val="20"/>
              </w:rPr>
            </w:pPr>
            <w:r>
              <w:rPr>
                <w:rFonts w:cs="Arial"/>
                <w:szCs w:val="20"/>
              </w:rPr>
              <w:t>a BMI value;</w:t>
            </w:r>
          </w:p>
          <w:p w14:paraId="0236C801" w14:textId="77777777" w:rsidR="00EC3AE3" w:rsidRDefault="00EC3AE3" w:rsidP="00EC3AE3">
            <w:pPr>
              <w:pStyle w:val="ListParagraph"/>
              <w:numPr>
                <w:ilvl w:val="0"/>
                <w:numId w:val="97"/>
              </w:numPr>
              <w:rPr>
                <w:rFonts w:cs="Arial"/>
                <w:szCs w:val="20"/>
              </w:rPr>
            </w:pPr>
            <w:r>
              <w:rPr>
                <w:rFonts w:cs="Arial"/>
                <w:szCs w:val="20"/>
              </w:rPr>
              <w:t>a BMI assessment of ‘overweight’;</w:t>
            </w:r>
          </w:p>
          <w:p w14:paraId="0AA38417" w14:textId="77777777" w:rsidR="00EC3AE3" w:rsidRDefault="00EC3AE3" w:rsidP="00EC3AE3">
            <w:pPr>
              <w:rPr>
                <w:rFonts w:cs="Arial"/>
                <w:szCs w:val="20"/>
              </w:rPr>
            </w:pPr>
          </w:p>
          <w:p w14:paraId="319829B9" w14:textId="50DF8A79"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Down’s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8307441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EC3AE3" w:rsidRPr="000C07C2" w14:paraId="09F42A8D" w14:textId="77777777" w:rsidTr="00D425BC">
        <w:trPr>
          <w:trHeight w:val="454"/>
        </w:trPr>
        <w:tc>
          <w:tcPr>
            <w:tcW w:w="972" w:type="dxa"/>
            <w:tcMar>
              <w:top w:w="57" w:type="dxa"/>
              <w:bottom w:w="57" w:type="dxa"/>
            </w:tcMar>
            <w:vAlign w:val="center"/>
          </w:tcPr>
          <w:p w14:paraId="5CC2B160" w14:textId="77777777" w:rsidR="00EC3AE3" w:rsidRPr="000C07C2" w:rsidRDefault="00EC3AE3" w:rsidP="00EC3AE3">
            <w:pPr>
              <w:numPr>
                <w:ilvl w:val="0"/>
                <w:numId w:val="35"/>
              </w:numPr>
              <w:jc w:val="center"/>
              <w:rPr>
                <w:rFonts w:cs="Arial"/>
                <w:szCs w:val="20"/>
              </w:rPr>
            </w:pPr>
          </w:p>
        </w:tc>
        <w:tc>
          <w:tcPr>
            <w:tcW w:w="4806" w:type="dxa"/>
            <w:tcMar>
              <w:top w:w="57" w:type="dxa"/>
              <w:bottom w:w="57" w:type="dxa"/>
            </w:tcMar>
            <w:vAlign w:val="center"/>
          </w:tcPr>
          <w:p w14:paraId="4A26EBCD"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5231041E" w14:textId="77777777" w:rsidR="00EC3AE3" w:rsidRDefault="00EC3AE3" w:rsidP="00EC3AE3">
            <w:r>
              <w:t xml:space="preserve">AND </w:t>
            </w:r>
          </w:p>
          <w:p w14:paraId="3D77DB46" w14:textId="77777777" w:rsidR="00EC3AE3" w:rsidRDefault="00EC3AE3" w:rsidP="00EC3AE3">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3A23E73E" w14:textId="77777777" w:rsidR="00EC3AE3" w:rsidRDefault="00EC3AE3" w:rsidP="00EC3AE3"/>
          <w:p w14:paraId="0E6B150F" w14:textId="77777777" w:rsidR="00EC3AE3" w:rsidRDefault="00EC3AE3" w:rsidP="00EC3AE3">
            <w:r>
              <w:t>OR</w:t>
            </w:r>
          </w:p>
          <w:p w14:paraId="3D13AAA1" w14:textId="77777777" w:rsidR="00EC3AE3" w:rsidRDefault="00EC3AE3" w:rsidP="00EC3AE3"/>
          <w:p w14:paraId="3685B596" w14:textId="77777777" w:rsidR="00EC3AE3" w:rsidRDefault="00EC3AE3" w:rsidP="00EC3AE3">
            <w:r>
              <w:t xml:space="preserve">(If </w:t>
            </w:r>
            <w:hyperlink w:anchor="_BMIHEALTHY_DAT" w:history="1">
              <w:r>
                <w:rPr>
                  <w:rStyle w:val="Hyperlink"/>
                </w:rPr>
                <w:t>BMIHEALTHY_DAT</w:t>
              </w:r>
            </w:hyperlink>
            <w:r>
              <w:t xml:space="preserve"> &gt; </w:t>
            </w:r>
            <w:hyperlink w:anchor="_BMI_DAT" w:history="1">
              <w:hyperlink w:anchor="BMI_DAT" w:history="1">
                <w:r w:rsidRPr="00FE7D43">
                  <w:rPr>
                    <w:rStyle w:val="Hyperlink"/>
                  </w:rPr>
                  <w:t>BMI_DAT</w:t>
                </w:r>
              </w:hyperlink>
            </w:hyperlink>
            <w:r>
              <w:t xml:space="preserve"> </w:t>
            </w:r>
          </w:p>
          <w:p w14:paraId="4293FFD4" w14:textId="77777777" w:rsidR="00EC3AE3" w:rsidRDefault="00EC3AE3" w:rsidP="00EC3AE3">
            <w:r>
              <w:t xml:space="preserve">AND </w:t>
            </w:r>
          </w:p>
          <w:p w14:paraId="42CA34AB"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625356FD" w14:textId="77777777" w:rsidR="00EC3AE3" w:rsidRDefault="00EC3AE3" w:rsidP="00EC3AE3"/>
          <w:p w14:paraId="323D2411" w14:textId="77777777" w:rsidR="00EC3AE3" w:rsidRDefault="00EC3AE3" w:rsidP="00EC3AE3">
            <w:r>
              <w:t>OR</w:t>
            </w:r>
          </w:p>
          <w:p w14:paraId="6E9D7930" w14:textId="77777777" w:rsidR="00EC3AE3" w:rsidRDefault="00EC3AE3" w:rsidP="00EC3AE3"/>
          <w:p w14:paraId="2A3F1E8D" w14:textId="77777777" w:rsidR="00EC3AE3" w:rsidRDefault="00EC3AE3" w:rsidP="00EC3AE3">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5283C14B" w14:textId="77777777" w:rsidR="00EC3AE3" w:rsidRDefault="00EC3AE3" w:rsidP="00EC3AE3">
            <w:r>
              <w:t xml:space="preserve">AND </w:t>
            </w:r>
          </w:p>
          <w:p w14:paraId="148C86FB" w14:textId="239B2B52"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E230B9F" w14:textId="7275A039" w:rsidR="00EC3AE3" w:rsidRDefault="00E73121" w:rsidP="00EC3AE3">
            <w:pPr>
              <w:jc w:val="center"/>
              <w:rPr>
                <w:rFonts w:cs="Arial"/>
                <w:szCs w:val="20"/>
              </w:rPr>
            </w:pPr>
            <w:sdt>
              <w:sdtPr>
                <w:rPr>
                  <w:rFonts w:cs="Arial"/>
                  <w:szCs w:val="20"/>
                </w:rPr>
                <w:alias w:val="Action"/>
                <w:tag w:val="Action"/>
                <w:id w:val="2002845209"/>
                <w:comboBox>
                  <w:listItem w:value="Choose an item."/>
                  <w:listItem w:displayText="Select" w:value="Select"/>
                  <w:listItem w:displayText="Reject" w:value="Reject"/>
                  <w:listItem w:displayText="Next rule" w:value="Next rule"/>
                </w:comboBox>
              </w:sdtPr>
              <w:sdtContent>
                <w:r w:rsidR="00EC3AE3">
                  <w:rPr>
                    <w:rFonts w:cs="Arial"/>
                    <w:szCs w:val="20"/>
                  </w:rPr>
                  <w:t>Reject</w:t>
                </w:r>
              </w:sdtContent>
            </w:sdt>
          </w:p>
        </w:tc>
        <w:tc>
          <w:tcPr>
            <w:tcW w:w="1417" w:type="dxa"/>
            <w:tcMar>
              <w:top w:w="57" w:type="dxa"/>
              <w:bottom w:w="57" w:type="dxa"/>
            </w:tcMar>
            <w:vAlign w:val="center"/>
          </w:tcPr>
          <w:p w14:paraId="5181B4B1" w14:textId="35307C2F" w:rsidR="00EC3AE3" w:rsidRDefault="00E73121" w:rsidP="00EC3AE3">
            <w:pPr>
              <w:jc w:val="center"/>
              <w:rPr>
                <w:rFonts w:cs="Arial"/>
                <w:szCs w:val="20"/>
              </w:rPr>
            </w:pPr>
            <w:sdt>
              <w:sdtPr>
                <w:rPr>
                  <w:rFonts w:cs="Arial"/>
                  <w:szCs w:val="20"/>
                </w:rPr>
                <w:alias w:val="Action"/>
                <w:tag w:val="Action"/>
                <w:id w:val="1871105106"/>
                <w:comboBox>
                  <w:listItem w:value="Choose an item."/>
                  <w:listItem w:displayText="Select" w:value="Select"/>
                  <w:listItem w:displayText="Reject" w:value="Reject"/>
                  <w:listItem w:displayText="Next rule" w:value="Next rule"/>
                </w:comboBox>
              </w:sdtPr>
              <w:sdtContent>
                <w:r w:rsidR="00EC3AE3">
                  <w:rPr>
                    <w:rFonts w:cs="Arial"/>
                    <w:szCs w:val="20"/>
                  </w:rPr>
                  <w:t>Next rule</w:t>
                </w:r>
              </w:sdtContent>
            </w:sdt>
          </w:p>
        </w:tc>
        <w:tc>
          <w:tcPr>
            <w:tcW w:w="5529" w:type="dxa"/>
            <w:shd w:val="clear" w:color="auto" w:fill="DDEEFF"/>
            <w:tcMar>
              <w:top w:w="57" w:type="dxa"/>
              <w:bottom w:w="57" w:type="dxa"/>
            </w:tcMar>
            <w:vAlign w:val="center"/>
          </w:tcPr>
          <w:p w14:paraId="47673F2B" w14:textId="1E76A918" w:rsidR="00EC3AE3" w:rsidRDefault="00E73121" w:rsidP="00EC3AE3">
            <w:pPr>
              <w:rPr>
                <w:rFonts w:cs="Arial"/>
                <w:szCs w:val="20"/>
              </w:rPr>
            </w:pPr>
            <w:sdt>
              <w:sdtPr>
                <w:rPr>
                  <w:rFonts w:cs="Arial"/>
                  <w:szCs w:val="20"/>
                </w:rPr>
                <w:alias w:val="Action"/>
                <w:tag w:val="Action"/>
                <w:id w:val="935559053"/>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5EEF288A" w14:textId="77777777" w:rsidR="00EC3AE3" w:rsidRDefault="00EC3AE3" w:rsidP="00EC3AE3">
            <w:pPr>
              <w:rPr>
                <w:rFonts w:cs="Arial"/>
                <w:szCs w:val="20"/>
              </w:rPr>
            </w:pPr>
          </w:p>
          <w:p w14:paraId="17F320C2" w14:textId="035954CF" w:rsidR="00EC3AE3" w:rsidRDefault="00EC3AE3" w:rsidP="00EC3AE3">
            <w:pPr>
              <w:pStyle w:val="ListParagraph"/>
              <w:numPr>
                <w:ilvl w:val="0"/>
                <w:numId w:val="97"/>
              </w:numPr>
              <w:rPr>
                <w:rFonts w:cs="Arial"/>
                <w:szCs w:val="20"/>
              </w:rPr>
            </w:pPr>
            <w:r>
              <w:rPr>
                <w:rFonts w:cs="Arial"/>
                <w:szCs w:val="20"/>
              </w:rPr>
              <w:t xml:space="preserve">a Down’s </w:t>
            </w:r>
            <w:r w:rsidR="00B12B05">
              <w:rPr>
                <w:rFonts w:cs="Arial"/>
                <w:szCs w:val="20"/>
              </w:rPr>
              <w:t>s</w:t>
            </w:r>
            <w:r>
              <w:rPr>
                <w:rFonts w:cs="Arial"/>
                <w:szCs w:val="20"/>
              </w:rPr>
              <w:t>yndrome BMI centile classification;</w:t>
            </w:r>
          </w:p>
          <w:p w14:paraId="653C7828" w14:textId="77777777" w:rsidR="00EC3AE3" w:rsidRDefault="00EC3AE3" w:rsidP="00EC3AE3">
            <w:pPr>
              <w:pStyle w:val="ListParagraph"/>
              <w:numPr>
                <w:ilvl w:val="0"/>
                <w:numId w:val="97"/>
              </w:numPr>
              <w:rPr>
                <w:rFonts w:cs="Arial"/>
                <w:szCs w:val="20"/>
              </w:rPr>
            </w:pPr>
            <w:r>
              <w:rPr>
                <w:rFonts w:cs="Arial"/>
                <w:szCs w:val="20"/>
              </w:rPr>
              <w:t>a BMI value;</w:t>
            </w:r>
          </w:p>
          <w:p w14:paraId="5BDA93E3" w14:textId="77777777" w:rsidR="00EC3AE3" w:rsidRDefault="00EC3AE3" w:rsidP="00EC3AE3">
            <w:pPr>
              <w:pStyle w:val="ListParagraph"/>
              <w:numPr>
                <w:ilvl w:val="0"/>
                <w:numId w:val="97"/>
              </w:numPr>
              <w:rPr>
                <w:rFonts w:cs="Arial"/>
                <w:szCs w:val="20"/>
              </w:rPr>
            </w:pPr>
            <w:r>
              <w:rPr>
                <w:rFonts w:cs="Arial"/>
                <w:szCs w:val="20"/>
              </w:rPr>
              <w:t>a BMI assessment of underweight, healthy or obese;</w:t>
            </w:r>
          </w:p>
          <w:p w14:paraId="6B6840E1" w14:textId="77777777" w:rsidR="00EC3AE3" w:rsidRPr="005630D5" w:rsidRDefault="00EC3AE3" w:rsidP="00EC3AE3">
            <w:pPr>
              <w:rPr>
                <w:rFonts w:cs="Arial"/>
                <w:szCs w:val="20"/>
              </w:rPr>
            </w:pPr>
          </w:p>
          <w:p w14:paraId="5FB04FD9" w14:textId="237CC896"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595464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EC3AE3" w:rsidRPr="000C07C2" w14:paraId="2546A037" w14:textId="77777777" w:rsidTr="00D425BC">
        <w:trPr>
          <w:trHeight w:val="454"/>
        </w:trPr>
        <w:tc>
          <w:tcPr>
            <w:tcW w:w="972" w:type="dxa"/>
            <w:tcMar>
              <w:top w:w="57" w:type="dxa"/>
              <w:bottom w:w="57" w:type="dxa"/>
            </w:tcMar>
            <w:vAlign w:val="center"/>
          </w:tcPr>
          <w:p w14:paraId="77111A38" w14:textId="77777777" w:rsidR="00EC3AE3" w:rsidRPr="000C07C2" w:rsidRDefault="00EC3AE3" w:rsidP="00EC3AE3">
            <w:pPr>
              <w:numPr>
                <w:ilvl w:val="0"/>
                <w:numId w:val="35"/>
              </w:numPr>
              <w:jc w:val="center"/>
              <w:rPr>
                <w:rFonts w:cs="Arial"/>
                <w:szCs w:val="20"/>
              </w:rPr>
            </w:pPr>
          </w:p>
        </w:tc>
        <w:tc>
          <w:tcPr>
            <w:tcW w:w="4806" w:type="dxa"/>
            <w:tcMar>
              <w:top w:w="57" w:type="dxa"/>
              <w:bottom w:w="57" w:type="dxa"/>
            </w:tcMar>
            <w:vAlign w:val="center"/>
          </w:tcPr>
          <w:p w14:paraId="5D1B0631" w14:textId="77777777" w:rsidR="00EC3AE3" w:rsidRDefault="00EC3AE3" w:rsidP="00EC3AE3">
            <w:r>
              <w:t xml:space="preserve">(If </w:t>
            </w:r>
            <w:hyperlink w:anchor="_BMI_VAL" w:history="1">
              <w:r>
                <w:rPr>
                  <w:rStyle w:val="Hyperlink"/>
                </w:rPr>
                <w:t>BMI_VAL</w:t>
              </w:r>
            </w:hyperlink>
            <w:r>
              <w:t xml:space="preserve"> &gt;= 25.0 </w:t>
            </w:r>
          </w:p>
          <w:p w14:paraId="70C95E83" w14:textId="77777777" w:rsidR="00EC3AE3" w:rsidRDefault="00EC3AE3" w:rsidP="00EC3AE3">
            <w:r>
              <w:t xml:space="preserve">AND </w:t>
            </w:r>
          </w:p>
          <w:p w14:paraId="783BCA30" w14:textId="77777777" w:rsidR="00EC3AE3" w:rsidRDefault="00EC3AE3" w:rsidP="00EC3AE3">
            <w:r>
              <w:t xml:space="preserve">If </w:t>
            </w:r>
            <w:hyperlink w:anchor="_BMI_VAL" w:history="1">
              <w:r>
                <w:rPr>
                  <w:rStyle w:val="Hyperlink"/>
                </w:rPr>
                <w:t>BMI_VAL</w:t>
              </w:r>
            </w:hyperlink>
            <w:r>
              <w:t xml:space="preserve"> &lt;= 29.9)</w:t>
            </w:r>
          </w:p>
          <w:p w14:paraId="28C8845B" w14:textId="77777777" w:rsidR="00EC3AE3" w:rsidRDefault="00EC3AE3" w:rsidP="00EC3AE3"/>
          <w:p w14:paraId="2F8A66B5" w14:textId="77777777" w:rsidR="00EC3AE3" w:rsidRDefault="00EC3AE3" w:rsidP="00EC3AE3">
            <w:r>
              <w:t>OR</w:t>
            </w:r>
          </w:p>
          <w:p w14:paraId="6B930AD0" w14:textId="77777777" w:rsidR="00EC3AE3" w:rsidRDefault="00EC3AE3" w:rsidP="00EC3AE3"/>
          <w:p w14:paraId="0312BE55" w14:textId="77777777" w:rsidR="00EC3AE3" w:rsidRDefault="00EC3AE3" w:rsidP="00EC3AE3">
            <w:r>
              <w:t xml:space="preserve">(If </w:t>
            </w:r>
            <w:hyperlink w:anchor="_DS_DAT" w:history="1">
              <w:r>
                <w:rPr>
                  <w:rStyle w:val="Hyperlink"/>
                </w:rPr>
                <w:t>DS_DAT</w:t>
              </w:r>
            </w:hyperlink>
            <w:r>
              <w:t xml:space="preserve"> ≠ Null </w:t>
            </w:r>
          </w:p>
          <w:p w14:paraId="011C8498" w14:textId="77777777" w:rsidR="00EC3AE3" w:rsidRDefault="00EC3AE3" w:rsidP="00EC3AE3">
            <w:r>
              <w:t xml:space="preserve">AND </w:t>
            </w:r>
          </w:p>
          <w:p w14:paraId="3E177A29" w14:textId="77777777" w:rsidR="00EC3AE3" w:rsidRDefault="00EC3AE3" w:rsidP="00EC3AE3">
            <w:r>
              <w:t xml:space="preserve">If </w:t>
            </w:r>
            <w:hyperlink w:anchor="_BMIDOWNS_VAL" w:history="1">
              <w:r w:rsidRPr="00A6031B">
                <w:rPr>
                  <w:rStyle w:val="Hyperlink"/>
                </w:rPr>
                <w:t>BMIDOWNS_VAL</w:t>
              </w:r>
            </w:hyperlink>
            <w:r>
              <w:t xml:space="preserve"> &gt;= 75.0 </w:t>
            </w:r>
          </w:p>
          <w:p w14:paraId="25B6578C" w14:textId="77777777" w:rsidR="00EC3AE3" w:rsidRDefault="00EC3AE3" w:rsidP="00EC3AE3">
            <w:r>
              <w:t xml:space="preserve">AND </w:t>
            </w:r>
          </w:p>
          <w:p w14:paraId="5F4968BA" w14:textId="77777777" w:rsidR="00EC3AE3" w:rsidRDefault="00EC3AE3" w:rsidP="00EC3AE3">
            <w:r>
              <w:t xml:space="preserve">If </w:t>
            </w:r>
            <w:hyperlink w:anchor="_BMIDOWNS_VAL" w:history="1">
              <w:r w:rsidRPr="00A6031B">
                <w:rPr>
                  <w:rStyle w:val="Hyperlink"/>
                </w:rPr>
                <w:t>BMIDOWNS_VAL</w:t>
              </w:r>
            </w:hyperlink>
            <w:r>
              <w:t xml:space="preserve"> &lt;= 90.9)</w:t>
            </w:r>
          </w:p>
          <w:p w14:paraId="1E43A3BB" w14:textId="77777777" w:rsidR="00EC3AE3" w:rsidRDefault="00EC3AE3" w:rsidP="00EC3AE3"/>
          <w:p w14:paraId="23ECEF96" w14:textId="77777777" w:rsidR="00EC3AE3" w:rsidRDefault="00EC3AE3" w:rsidP="00EC3AE3">
            <w:r>
              <w:t>OR</w:t>
            </w:r>
          </w:p>
          <w:p w14:paraId="53B01F3D" w14:textId="77777777" w:rsidR="00EC3AE3" w:rsidRDefault="00EC3AE3" w:rsidP="00EC3AE3"/>
          <w:p w14:paraId="53960586" w14:textId="26AB4785"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3D5ECE5B" w14:textId="2E162B5E" w:rsidR="00EC3AE3" w:rsidRDefault="00E73121" w:rsidP="00EC3AE3">
            <w:pPr>
              <w:jc w:val="center"/>
              <w:rPr>
                <w:rFonts w:cs="Arial"/>
                <w:szCs w:val="20"/>
              </w:rPr>
            </w:pPr>
            <w:sdt>
              <w:sdtPr>
                <w:rPr>
                  <w:rFonts w:cs="Arial"/>
                  <w:szCs w:val="20"/>
                </w:rPr>
                <w:alias w:val="Action"/>
                <w:tag w:val="Action"/>
                <w:id w:val="-1690748045"/>
                <w:comboBox>
                  <w:listItem w:value="Choose an item."/>
                  <w:listItem w:displayText="Select" w:value="Select"/>
                  <w:listItem w:displayText="Reject" w:value="Reject"/>
                  <w:listItem w:displayText="Next rule" w:value="Next rule"/>
                </w:comboBox>
              </w:sdtPr>
              <w:sdtContent>
                <w:r w:rsidR="00EC3AE3">
                  <w:rPr>
                    <w:rFonts w:cs="Arial"/>
                    <w:szCs w:val="20"/>
                  </w:rPr>
                  <w:t>Select</w:t>
                </w:r>
              </w:sdtContent>
            </w:sdt>
          </w:p>
        </w:tc>
        <w:tc>
          <w:tcPr>
            <w:tcW w:w="1417" w:type="dxa"/>
            <w:tcMar>
              <w:top w:w="57" w:type="dxa"/>
              <w:bottom w:w="57" w:type="dxa"/>
            </w:tcMar>
            <w:vAlign w:val="center"/>
          </w:tcPr>
          <w:p w14:paraId="791F4961" w14:textId="38589C1D" w:rsidR="00EC3AE3" w:rsidRDefault="00E73121" w:rsidP="00EC3AE3">
            <w:pPr>
              <w:jc w:val="center"/>
              <w:rPr>
                <w:rFonts w:cs="Arial"/>
                <w:szCs w:val="20"/>
              </w:rPr>
            </w:pPr>
            <w:sdt>
              <w:sdtPr>
                <w:rPr>
                  <w:rFonts w:cs="Arial"/>
                  <w:szCs w:val="20"/>
                </w:rPr>
                <w:alias w:val="Action"/>
                <w:tag w:val="Action"/>
                <w:id w:val="38558096"/>
                <w:comboBox>
                  <w:listItem w:value="Choose an item."/>
                  <w:listItem w:displayText="Select" w:value="Select"/>
                  <w:listItem w:displayText="Reject" w:value="Reject"/>
                  <w:listItem w:displayText="Next rule" w:value="Next rule"/>
                </w:comboBox>
              </w:sdtPr>
              <w:sdtContent>
                <w:r w:rsidR="00EC3AE3">
                  <w:rPr>
                    <w:rFonts w:cs="Arial"/>
                    <w:szCs w:val="20"/>
                  </w:rPr>
                  <w:t>Reject</w:t>
                </w:r>
              </w:sdtContent>
            </w:sdt>
          </w:p>
        </w:tc>
        <w:tc>
          <w:tcPr>
            <w:tcW w:w="5529" w:type="dxa"/>
            <w:shd w:val="clear" w:color="auto" w:fill="DDEEFF"/>
            <w:tcMar>
              <w:top w:w="57" w:type="dxa"/>
              <w:bottom w:w="57" w:type="dxa"/>
            </w:tcMar>
            <w:vAlign w:val="center"/>
          </w:tcPr>
          <w:p w14:paraId="6A11EA07" w14:textId="7DDF7685" w:rsidR="00EC3AE3" w:rsidRDefault="00E73121" w:rsidP="00EC3AE3">
            <w:pPr>
              <w:rPr>
                <w:rFonts w:cs="Arial"/>
                <w:szCs w:val="20"/>
              </w:rPr>
            </w:pPr>
            <w:sdt>
              <w:sdtPr>
                <w:rPr>
                  <w:rFonts w:cs="Arial"/>
                  <w:szCs w:val="20"/>
                </w:rPr>
                <w:alias w:val="Action"/>
                <w:tag w:val="Action"/>
                <w:id w:val="181789295"/>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4C4C0CA6" w14:textId="77777777" w:rsidR="00EC3AE3" w:rsidRDefault="00EC3AE3" w:rsidP="00EC3AE3">
            <w:pPr>
              <w:rPr>
                <w:rFonts w:cs="Arial"/>
                <w:szCs w:val="20"/>
              </w:rPr>
            </w:pPr>
          </w:p>
          <w:p w14:paraId="1C8E0AAF" w14:textId="77777777" w:rsidR="00EC3AE3" w:rsidRDefault="00EC3AE3" w:rsidP="00EC3AE3">
            <w:pPr>
              <w:pStyle w:val="ListParagraph"/>
              <w:numPr>
                <w:ilvl w:val="0"/>
                <w:numId w:val="97"/>
              </w:numPr>
              <w:rPr>
                <w:rFonts w:cs="Arial"/>
                <w:szCs w:val="20"/>
              </w:rPr>
            </w:pPr>
            <w:r>
              <w:rPr>
                <w:rFonts w:cs="Arial"/>
                <w:szCs w:val="20"/>
              </w:rPr>
              <w:t>A BMI value between 25.0 and 29.9 (inclusive).</w:t>
            </w:r>
          </w:p>
          <w:p w14:paraId="103C8EE7" w14:textId="399072B9" w:rsidR="00EC3AE3" w:rsidRDefault="00EC3AE3" w:rsidP="00EC3AE3">
            <w:pPr>
              <w:pStyle w:val="ListParagraph"/>
              <w:numPr>
                <w:ilvl w:val="0"/>
                <w:numId w:val="97"/>
              </w:numPr>
              <w:rPr>
                <w:rFonts w:cs="Arial"/>
                <w:szCs w:val="20"/>
              </w:rPr>
            </w:pPr>
            <w:r>
              <w:rPr>
                <w:rFonts w:cs="Arial"/>
                <w:szCs w:val="20"/>
              </w:rPr>
              <w:t xml:space="preserve">A Down’s </w:t>
            </w:r>
            <w:r w:rsidR="00B12B05">
              <w:rPr>
                <w:rFonts w:cs="Arial"/>
                <w:szCs w:val="20"/>
              </w:rPr>
              <w:t>s</w:t>
            </w:r>
            <w:r>
              <w:rPr>
                <w:rFonts w:cs="Arial"/>
                <w:szCs w:val="20"/>
              </w:rPr>
              <w:t>yndrome BMI centile classification between 75.0 and 90.9 (inclusive).</w:t>
            </w:r>
          </w:p>
          <w:p w14:paraId="7E42F7A6" w14:textId="77777777" w:rsidR="00EC3AE3" w:rsidRDefault="00EC3AE3" w:rsidP="00EC3AE3">
            <w:pPr>
              <w:pStyle w:val="ListParagraph"/>
              <w:numPr>
                <w:ilvl w:val="0"/>
                <w:numId w:val="97"/>
              </w:numPr>
              <w:rPr>
                <w:rFonts w:cs="Arial"/>
                <w:szCs w:val="20"/>
              </w:rPr>
            </w:pPr>
            <w:r>
              <w:rPr>
                <w:rFonts w:cs="Arial"/>
                <w:szCs w:val="20"/>
              </w:rPr>
              <w:t>A BMI assessment of ‘overweight’.</w:t>
            </w:r>
          </w:p>
          <w:p w14:paraId="6A23A34C" w14:textId="77777777" w:rsidR="00EC3AE3" w:rsidRPr="005630D5" w:rsidRDefault="00EC3AE3" w:rsidP="00EC3AE3">
            <w:pPr>
              <w:rPr>
                <w:rFonts w:cs="Arial"/>
                <w:szCs w:val="20"/>
              </w:rPr>
            </w:pPr>
          </w:p>
          <w:p w14:paraId="324BE96C" w14:textId="0A57264A" w:rsidR="00EC3AE3" w:rsidRPr="000C07C2" w:rsidRDefault="00E73121" w:rsidP="00EC3AE3">
            <w:pPr>
              <w:rPr>
                <w:rFonts w:cs="Arial"/>
                <w:color w:val="000000"/>
                <w:szCs w:val="20"/>
              </w:rPr>
            </w:pPr>
            <w:sdt>
              <w:sdtPr>
                <w:rPr>
                  <w:rFonts w:cs="Arial"/>
                  <w:szCs w:val="20"/>
                </w:rPr>
                <w:alias w:val="Action"/>
                <w:tag w:val="Action"/>
                <w:id w:val="3554780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C81F8D" w:rsidRPr="000C07C2" w14:paraId="5721BB05" w14:textId="77777777" w:rsidTr="00D425BC">
        <w:trPr>
          <w:trHeight w:val="28"/>
        </w:trPr>
        <w:tc>
          <w:tcPr>
            <w:tcW w:w="14142" w:type="dxa"/>
            <w:gridSpan w:val="5"/>
            <w:tcMar>
              <w:top w:w="57" w:type="dxa"/>
              <w:bottom w:w="57" w:type="dxa"/>
            </w:tcMar>
            <w:vAlign w:val="center"/>
          </w:tcPr>
          <w:p w14:paraId="217D188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2066DE99" w14:textId="695E396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48EF5327" w14:textId="77777777" w:rsidTr="005C1FEB">
        <w:trPr>
          <w:trHeight w:val="227"/>
        </w:trPr>
        <w:tc>
          <w:tcPr>
            <w:tcW w:w="1668" w:type="dxa"/>
            <w:shd w:val="clear" w:color="auto" w:fill="005EB8"/>
            <w:tcMar>
              <w:top w:w="57" w:type="dxa"/>
              <w:bottom w:w="57" w:type="dxa"/>
            </w:tcMar>
            <w:vAlign w:val="center"/>
          </w:tcPr>
          <w:p w14:paraId="24DDD0D6"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CA171D7"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899259E"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644D013"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13" w:name="_Toc511996739"/>
      <w:tr w:rsidR="005C1FEB" w14:paraId="2FC13227" w14:textId="77777777" w:rsidTr="005C1FEB">
        <w:trPr>
          <w:trHeight w:val="454"/>
        </w:trPr>
        <w:tc>
          <w:tcPr>
            <w:tcW w:w="1668" w:type="dxa"/>
            <w:tcMar>
              <w:top w:w="57" w:type="dxa"/>
              <w:bottom w:w="57" w:type="dxa"/>
            </w:tcMar>
            <w:vAlign w:val="center"/>
          </w:tcPr>
          <w:p w14:paraId="2055C886" w14:textId="00695A6F" w:rsidR="005C1FEB" w:rsidRDefault="00E73121" w:rsidP="005C1FEB">
            <w:pPr>
              <w:pStyle w:val="Heading3"/>
              <w:rPr>
                <w:rFonts w:cs="Arial"/>
              </w:rPr>
            </w:pPr>
            <w:sdt>
              <w:sdtPr>
                <w:rPr>
                  <w:sz w:val="20"/>
                </w:rPr>
                <w:alias w:val="Category"/>
                <w:tag w:val=""/>
                <w:id w:val="78532246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5C1FEB">
              <w:rPr>
                <w:sz w:val="20"/>
              </w:rPr>
              <w:t>15</w:t>
            </w:r>
            <w:bookmarkEnd w:id="613"/>
          </w:p>
        </w:tc>
        <w:tc>
          <w:tcPr>
            <w:tcW w:w="9780" w:type="dxa"/>
            <w:tcMar>
              <w:top w:w="57" w:type="dxa"/>
              <w:bottom w:w="57" w:type="dxa"/>
            </w:tcMar>
            <w:vAlign w:val="center"/>
          </w:tcPr>
          <w:p w14:paraId="15FA8FDA" w14:textId="454F7291" w:rsidR="005C1FEB" w:rsidRPr="00524919" w:rsidRDefault="005C1FEB" w:rsidP="005C1FEB">
            <w:pPr>
              <w:rPr>
                <w:rFonts w:cs="Arial"/>
              </w:rPr>
            </w:pPr>
            <w:r w:rsidRPr="005C1FEB">
              <w:rPr>
                <w:rFonts w:cs="Arial"/>
              </w:rPr>
              <w:t>Number of patients recorded on their general practice’s</w:t>
            </w:r>
            <w:r w:rsidR="00A94250">
              <w:rPr>
                <w:rFonts w:cs="Arial"/>
              </w:rPr>
              <w:t xml:space="preserve"> QOF</w:t>
            </w:r>
            <w:r w:rsidRPr="005C1FEB">
              <w:rPr>
                <w:rFonts w:cs="Arial"/>
              </w:rPr>
              <w:t xml:space="preserve"> </w:t>
            </w:r>
            <w:r w:rsidR="00EC2BB2">
              <w:rPr>
                <w:rFonts w:cs="Arial"/>
              </w:rPr>
              <w:t>learning disabilities register</w:t>
            </w:r>
            <w:r w:rsidRPr="005C1FEB">
              <w:rPr>
                <w:rFonts w:cs="Arial"/>
              </w:rPr>
              <w:t xml:space="preserve"> </w:t>
            </w:r>
            <w:r w:rsidR="00EC3AE3">
              <w:rPr>
                <w:rFonts w:cs="Arial"/>
              </w:rPr>
              <w:t>whose</w:t>
            </w:r>
            <w:r w:rsidRPr="005C1FEB">
              <w:rPr>
                <w:rFonts w:cs="Arial"/>
              </w:rPr>
              <w:t xml:space="preserve"> most recent BMI assessment classification (or Down’s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w:t>
            </w:r>
            <w:r w:rsidR="002441C5">
              <w:rPr>
                <w:rFonts w:cs="Arial"/>
              </w:rPr>
              <w:t xml:space="preserve"> and including</w:t>
            </w:r>
            <w:r w:rsidRPr="005C1FEB">
              <w:rPr>
                <w:rFonts w:cs="Arial"/>
              </w:rPr>
              <w:t xml:space="preserve"> </w:t>
            </w:r>
            <w:r w:rsidR="00EC2BB2">
              <w:rPr>
                <w:lang w:eastAsia="en-GB"/>
              </w:rPr>
              <w:t>the end of the reporting period</w:t>
            </w:r>
            <w:r w:rsidRPr="005C1FEB">
              <w:rPr>
                <w:rFonts w:cs="Arial"/>
              </w:rPr>
              <w:t>, is obese (BMI &gt;=30.0).</w:t>
            </w:r>
          </w:p>
        </w:tc>
        <w:tc>
          <w:tcPr>
            <w:tcW w:w="2694" w:type="dxa"/>
            <w:tcBorders>
              <w:right w:val="single" w:sz="4" w:space="0" w:color="auto"/>
            </w:tcBorders>
            <w:tcMar>
              <w:top w:w="57" w:type="dxa"/>
              <w:bottom w:w="57" w:type="dxa"/>
            </w:tcMar>
            <w:vAlign w:val="center"/>
          </w:tcPr>
          <w:p w14:paraId="486D6980" w14:textId="7227458B" w:rsidR="005C1FEB" w:rsidRPr="00203A98" w:rsidRDefault="00E73121"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28751C08" w14:textId="77777777" w:rsidR="005C1FEB" w:rsidRPr="00E916F3" w:rsidRDefault="005C1FEB" w:rsidP="005C1FEB">
            <w:pPr>
              <w:rPr>
                <w:color w:val="FAFCFC" w:themeColor="background1"/>
              </w:rPr>
            </w:pPr>
            <w:r w:rsidRPr="00E916F3">
              <w:rPr>
                <w:color w:val="FAFCFC" w:themeColor="background1"/>
                <w:szCs w:val="6"/>
              </w:rPr>
              <w:t>100</w:t>
            </w:r>
          </w:p>
        </w:tc>
      </w:tr>
    </w:tbl>
    <w:p w14:paraId="21ADD471" w14:textId="77777777" w:rsidR="005C1FEB" w:rsidRDefault="005C1FEB" w:rsidP="005C1FEB">
      <w:pPr>
        <w:pStyle w:val="CommentText"/>
        <w:rPr>
          <w:rFonts w:cs="Arial"/>
        </w:rPr>
      </w:pPr>
    </w:p>
    <w:sdt>
      <w:sdtPr>
        <w:rPr>
          <w:rFonts w:cs="Arial"/>
          <w:sz w:val="24"/>
          <w:szCs w:val="24"/>
        </w:rPr>
        <w:alias w:val="Choose indicator type"/>
        <w:tag w:val="Choose indicator type"/>
        <w:id w:val="1649559618"/>
        <w:placeholder>
          <w:docPart w:val="DAEAF95201C942DA853EC24A45E993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24BBB776" w14:textId="2CABA001"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79F0B77" w14:textId="49191DFB" w:rsidR="00540A49" w:rsidRDefault="00540A49" w:rsidP="005C1FEB">
      <w:pPr>
        <w:pStyle w:val="CommentText"/>
        <w:rPr>
          <w:rFonts w:cs="Arial"/>
          <w:sz w:val="24"/>
          <w:szCs w:val="24"/>
        </w:rPr>
      </w:pPr>
    </w:p>
    <w:p w14:paraId="0EB47AC2" w14:textId="012F2633"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0F46D746"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583DF59A" w14:textId="77777777" w:rsidTr="00D425BC">
        <w:trPr>
          <w:trHeight w:val="454"/>
        </w:trPr>
        <w:tc>
          <w:tcPr>
            <w:tcW w:w="972" w:type="dxa"/>
            <w:shd w:val="clear" w:color="auto" w:fill="424D58"/>
            <w:tcMar>
              <w:top w:w="57" w:type="dxa"/>
              <w:bottom w:w="57" w:type="dxa"/>
            </w:tcMar>
            <w:vAlign w:val="center"/>
          </w:tcPr>
          <w:p w14:paraId="0659B08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D6D722"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207F8E4"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E3E58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FE8FCFA"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5CF8BF58" w14:textId="77777777" w:rsidTr="00D425BC">
        <w:trPr>
          <w:trHeight w:val="454"/>
        </w:trPr>
        <w:tc>
          <w:tcPr>
            <w:tcW w:w="972" w:type="dxa"/>
            <w:tcMar>
              <w:top w:w="57" w:type="dxa"/>
              <w:bottom w:w="57" w:type="dxa"/>
            </w:tcMar>
            <w:vAlign w:val="center"/>
          </w:tcPr>
          <w:p w14:paraId="5C03EA23" w14:textId="77777777" w:rsidR="00EC3AE3" w:rsidRPr="000C07C2" w:rsidRDefault="00EC3AE3" w:rsidP="00EC3AE3">
            <w:pPr>
              <w:numPr>
                <w:ilvl w:val="0"/>
                <w:numId w:val="36"/>
              </w:numPr>
              <w:jc w:val="center"/>
              <w:rPr>
                <w:rFonts w:cs="Arial"/>
                <w:szCs w:val="20"/>
              </w:rPr>
            </w:pPr>
          </w:p>
        </w:tc>
        <w:tc>
          <w:tcPr>
            <w:tcW w:w="4806" w:type="dxa"/>
            <w:tcMar>
              <w:top w:w="57" w:type="dxa"/>
              <w:bottom w:w="57" w:type="dxa"/>
            </w:tcMar>
            <w:vAlign w:val="center"/>
          </w:tcPr>
          <w:p w14:paraId="432CC060" w14:textId="7F121415" w:rsidR="00EC3AE3" w:rsidRDefault="00EC3AE3" w:rsidP="00EC3AE3">
            <w:r>
              <w:t xml:space="preserve">If </w:t>
            </w:r>
            <w:hyperlink w:anchor="_BMI_VAL" w:history="1">
              <w:r w:rsidRPr="009F2021">
                <w:rPr>
                  <w:rStyle w:val="Hyperlink"/>
                </w:rPr>
                <w:t>BMI_VAL</w:t>
              </w:r>
            </w:hyperlink>
            <w:r>
              <w:t xml:space="preserve"> &lt; 30.0</w:t>
            </w:r>
          </w:p>
          <w:p w14:paraId="26DCEEC7" w14:textId="77777777" w:rsidR="00EC3AE3" w:rsidRDefault="00EC3AE3" w:rsidP="00EC3AE3">
            <w:r>
              <w:t>AND</w:t>
            </w:r>
          </w:p>
          <w:p w14:paraId="04C12236" w14:textId="77777777" w:rsidR="00EC3AE3" w:rsidRDefault="00EC3AE3" w:rsidP="00EC3AE3">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004A23E6" w14:textId="77777777" w:rsidR="00EC3AE3" w:rsidRDefault="00EC3AE3" w:rsidP="00EC3AE3">
            <w:r>
              <w:t>AND</w:t>
            </w:r>
          </w:p>
          <w:p w14:paraId="3D356CE3" w14:textId="526F27DC" w:rsidR="00EC3AE3" w:rsidRPr="000C07C2" w:rsidRDefault="00EC3AE3" w:rsidP="00EC3AE3">
            <w:pPr>
              <w:rPr>
                <w:rFonts w:cs="Arial"/>
                <w:szCs w:val="20"/>
                <w:lang w:eastAsia="en-GB"/>
              </w:rPr>
            </w:pPr>
            <w:r>
              <w:t xml:space="preserve">If </w:t>
            </w:r>
            <w:hyperlink w:anchor="_BMI_DAT" w:history="1">
              <w:r w:rsidRPr="009F2021">
                <w:rPr>
                  <w:rStyle w:val="Hyperlink"/>
                </w:rPr>
                <w:t>BMI_DAT</w:t>
              </w:r>
            </w:hyperlink>
            <w:r>
              <w:t xml:space="preserve"> &gt; </w:t>
            </w:r>
            <w:hyperlink w:anchor="_BMIOBESE_DAT" w:history="1">
              <w:r w:rsidRPr="008933E1">
                <w:rPr>
                  <w:rStyle w:val="Hyperlink"/>
                </w:rPr>
                <w:t>BMIOBESE_DAT</w:t>
              </w:r>
            </w:hyperlink>
          </w:p>
        </w:tc>
        <w:sdt>
          <w:sdtPr>
            <w:rPr>
              <w:rFonts w:cs="Arial"/>
              <w:szCs w:val="20"/>
            </w:rPr>
            <w:alias w:val="Action"/>
            <w:tag w:val="Action"/>
            <w:id w:val="213443640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59F204C" w14:textId="396979C3" w:rsidR="00EC3AE3" w:rsidRPr="000C07C2" w:rsidRDefault="00EC3AE3" w:rsidP="00EC3AE3">
                <w:pPr>
                  <w:jc w:val="center"/>
                  <w:rPr>
                    <w:rFonts w:cs="Arial"/>
                    <w:szCs w:val="20"/>
                  </w:rPr>
                </w:pPr>
                <w:r>
                  <w:rPr>
                    <w:rFonts w:cs="Arial"/>
                    <w:szCs w:val="20"/>
                  </w:rPr>
                  <w:t>Reject</w:t>
                </w:r>
              </w:p>
            </w:tc>
          </w:sdtContent>
        </w:sdt>
        <w:sdt>
          <w:sdtPr>
            <w:rPr>
              <w:rFonts w:cs="Arial"/>
              <w:szCs w:val="20"/>
            </w:rPr>
            <w:alias w:val="Action"/>
            <w:tag w:val="Action"/>
            <w:id w:val="-45617372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4A6E9AA" w14:textId="47E1A662" w:rsidR="00EC3AE3" w:rsidRPr="000C07C2"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3BFB79B" w14:textId="5FD21E11" w:rsidR="00EC3AE3" w:rsidRDefault="00E73121" w:rsidP="00EC3AE3">
            <w:pPr>
              <w:rPr>
                <w:rFonts w:cs="Arial"/>
                <w:szCs w:val="20"/>
              </w:rPr>
            </w:pPr>
            <w:sdt>
              <w:sdtPr>
                <w:rPr>
                  <w:rFonts w:cs="Arial"/>
                  <w:szCs w:val="20"/>
                </w:rPr>
                <w:alias w:val="Action"/>
                <w:tag w:val="Action"/>
                <w:id w:val="-789048970"/>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Reject</w:t>
                </w:r>
              </w:sdtContent>
            </w:sdt>
            <w:r w:rsidR="00EC3AE3">
              <w:rPr>
                <w:rFonts w:cs="Arial"/>
                <w:szCs w:val="20"/>
              </w:rPr>
              <w:t xml:space="preserve"> patients from the specified population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1CF39A64" w14:textId="77777777" w:rsidR="00EC3AE3" w:rsidRDefault="00EC3AE3" w:rsidP="00EC3AE3">
            <w:pPr>
              <w:rPr>
                <w:rFonts w:cs="Arial"/>
                <w:szCs w:val="20"/>
              </w:rPr>
            </w:pPr>
          </w:p>
          <w:p w14:paraId="4876A327" w14:textId="6E4DDDB4" w:rsidR="00EC3AE3" w:rsidRDefault="00EC3AE3" w:rsidP="00EC3AE3">
            <w:pPr>
              <w:pStyle w:val="ListParagraph"/>
              <w:numPr>
                <w:ilvl w:val="0"/>
                <w:numId w:val="97"/>
              </w:numPr>
              <w:rPr>
                <w:rFonts w:cs="Arial"/>
                <w:szCs w:val="20"/>
              </w:rPr>
            </w:pPr>
            <w:r>
              <w:rPr>
                <w:rFonts w:cs="Arial"/>
                <w:szCs w:val="20"/>
              </w:rPr>
              <w:t xml:space="preserve">a BMI value of less than 30.0; </w:t>
            </w:r>
          </w:p>
          <w:p w14:paraId="0A5DEB2F" w14:textId="64793849" w:rsidR="00EC3AE3" w:rsidRDefault="00EC3AE3" w:rsidP="00EC3AE3">
            <w:pPr>
              <w:pStyle w:val="ListParagraph"/>
              <w:numPr>
                <w:ilvl w:val="0"/>
                <w:numId w:val="97"/>
              </w:numPr>
              <w:rPr>
                <w:rFonts w:cs="Arial"/>
                <w:szCs w:val="20"/>
              </w:rPr>
            </w:pPr>
            <w:r>
              <w:rPr>
                <w:rFonts w:cs="Arial"/>
                <w:szCs w:val="20"/>
              </w:rPr>
              <w:t xml:space="preserve">a Down’s </w:t>
            </w:r>
            <w:r w:rsidR="00B12B05">
              <w:rPr>
                <w:rFonts w:cs="Arial"/>
                <w:szCs w:val="20"/>
              </w:rPr>
              <w:t>s</w:t>
            </w:r>
            <w:r>
              <w:rPr>
                <w:rFonts w:cs="Arial"/>
                <w:szCs w:val="20"/>
              </w:rPr>
              <w:t>yndrome BMI centile classification;</w:t>
            </w:r>
          </w:p>
          <w:p w14:paraId="50141FA6" w14:textId="0CB150D4" w:rsidR="00EC3AE3" w:rsidRDefault="00EC3AE3" w:rsidP="00EC3AE3">
            <w:pPr>
              <w:pStyle w:val="ListParagraph"/>
              <w:numPr>
                <w:ilvl w:val="0"/>
                <w:numId w:val="97"/>
              </w:numPr>
              <w:rPr>
                <w:rFonts w:cs="Arial"/>
                <w:szCs w:val="20"/>
              </w:rPr>
            </w:pPr>
            <w:r>
              <w:rPr>
                <w:rFonts w:cs="Arial"/>
                <w:szCs w:val="20"/>
              </w:rPr>
              <w:t>a BMI assessment of ‘obese’;</w:t>
            </w:r>
          </w:p>
          <w:p w14:paraId="2F0EF846" w14:textId="77777777" w:rsidR="00EC3AE3" w:rsidRPr="00B10850" w:rsidRDefault="00EC3AE3" w:rsidP="00EC3AE3">
            <w:pPr>
              <w:pStyle w:val="ListParagraph"/>
              <w:rPr>
                <w:rFonts w:cs="Arial"/>
                <w:szCs w:val="20"/>
              </w:rPr>
            </w:pPr>
          </w:p>
          <w:p w14:paraId="125EE15F" w14:textId="1FE64425"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242247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EC3AE3" w:rsidRPr="000C07C2" w14:paraId="13A525D9" w14:textId="77777777" w:rsidTr="00D425BC">
        <w:trPr>
          <w:trHeight w:val="454"/>
        </w:trPr>
        <w:tc>
          <w:tcPr>
            <w:tcW w:w="972" w:type="dxa"/>
            <w:tcMar>
              <w:top w:w="57" w:type="dxa"/>
              <w:bottom w:w="57" w:type="dxa"/>
            </w:tcMar>
            <w:vAlign w:val="center"/>
          </w:tcPr>
          <w:p w14:paraId="4DD177E6" w14:textId="77777777" w:rsidR="00EC3AE3" w:rsidRPr="000C07C2" w:rsidRDefault="00EC3AE3" w:rsidP="00EC3AE3">
            <w:pPr>
              <w:numPr>
                <w:ilvl w:val="0"/>
                <w:numId w:val="36"/>
              </w:numPr>
              <w:jc w:val="center"/>
              <w:rPr>
                <w:rFonts w:cs="Arial"/>
                <w:szCs w:val="20"/>
              </w:rPr>
            </w:pPr>
          </w:p>
        </w:tc>
        <w:tc>
          <w:tcPr>
            <w:tcW w:w="4806" w:type="dxa"/>
            <w:tcMar>
              <w:top w:w="57" w:type="dxa"/>
              <w:bottom w:w="57" w:type="dxa"/>
            </w:tcMar>
            <w:vAlign w:val="center"/>
          </w:tcPr>
          <w:p w14:paraId="2C340785" w14:textId="77777777" w:rsidR="00EC3AE3" w:rsidRDefault="00EC3AE3" w:rsidP="00EC3AE3">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63114AB0" w14:textId="77777777" w:rsidR="00EC3AE3" w:rsidRDefault="00EC3AE3" w:rsidP="00EC3AE3">
            <w:r>
              <w:t>AND</w:t>
            </w:r>
          </w:p>
          <w:p w14:paraId="296B25D2" w14:textId="53EA31D5" w:rsidR="00EC3AE3" w:rsidRDefault="00EC3AE3" w:rsidP="00EC3AE3">
            <w:r>
              <w:t xml:space="preserve">If </w:t>
            </w:r>
            <w:hyperlink w:anchor="_BMIDOWNS_VAL" w:history="1">
              <w:r>
                <w:rPr>
                  <w:rStyle w:val="Hyperlink"/>
                </w:rPr>
                <w:t>BMIDOWNS_VAL</w:t>
              </w:r>
            </w:hyperlink>
            <w:r>
              <w:t xml:space="preserve"> &lt; 91.0</w:t>
            </w:r>
          </w:p>
          <w:p w14:paraId="0E96A1A3" w14:textId="77777777" w:rsidR="00EC3AE3" w:rsidRDefault="00EC3AE3" w:rsidP="00EC3AE3">
            <w:r>
              <w:t>AND</w:t>
            </w:r>
          </w:p>
          <w:p w14:paraId="43C3B478" w14:textId="77777777" w:rsidR="00EC3AE3" w:rsidRDefault="00EC3AE3" w:rsidP="00EC3AE3">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45EF39A8" w14:textId="77777777" w:rsidR="00EC3AE3" w:rsidRDefault="00EC3AE3" w:rsidP="00EC3AE3">
            <w:r>
              <w:t>AND</w:t>
            </w:r>
          </w:p>
          <w:p w14:paraId="56E2CB60" w14:textId="6D2FE233" w:rsidR="00EC3AE3" w:rsidRPr="000C07C2" w:rsidRDefault="00EC3AE3" w:rsidP="00EC3AE3">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82003602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5A10318" w14:textId="5FA18215"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17294762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D009061" w14:textId="7F58B0B2"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25BB826" w14:textId="4CC30E99" w:rsidR="00EC3AE3" w:rsidRDefault="00E73121" w:rsidP="00EC3AE3">
            <w:pPr>
              <w:rPr>
                <w:rFonts w:cs="Arial"/>
                <w:szCs w:val="20"/>
              </w:rPr>
            </w:pPr>
            <w:sdt>
              <w:sdtPr>
                <w:rPr>
                  <w:rFonts w:cs="Arial"/>
                  <w:szCs w:val="20"/>
                </w:rPr>
                <w:alias w:val="Action"/>
                <w:tag w:val="Action"/>
                <w:id w:val="1576476752"/>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13B42E00" w14:textId="77777777" w:rsidR="00EC3AE3" w:rsidRDefault="00EC3AE3" w:rsidP="00EC3AE3">
            <w:pPr>
              <w:rPr>
                <w:rFonts w:cs="Arial"/>
                <w:szCs w:val="20"/>
              </w:rPr>
            </w:pPr>
          </w:p>
          <w:p w14:paraId="02555F38" w14:textId="288443F4" w:rsidR="00EC3AE3" w:rsidRDefault="00EC3AE3" w:rsidP="00EC3AE3">
            <w:pPr>
              <w:pStyle w:val="ListParagraph"/>
              <w:numPr>
                <w:ilvl w:val="0"/>
                <w:numId w:val="97"/>
              </w:numPr>
              <w:rPr>
                <w:rFonts w:cs="Arial"/>
                <w:szCs w:val="20"/>
              </w:rPr>
            </w:pPr>
            <w:r>
              <w:rPr>
                <w:rFonts w:cs="Arial"/>
                <w:szCs w:val="20"/>
              </w:rPr>
              <w:t xml:space="preserve">a diagnosis of Down’s </w:t>
            </w:r>
            <w:r w:rsidR="00B12B05">
              <w:rPr>
                <w:rFonts w:cs="Arial"/>
                <w:szCs w:val="20"/>
              </w:rPr>
              <w:t>s</w:t>
            </w:r>
            <w:r>
              <w:rPr>
                <w:rFonts w:cs="Arial"/>
                <w:szCs w:val="20"/>
              </w:rPr>
              <w:t xml:space="preserve">yndrome; </w:t>
            </w:r>
          </w:p>
          <w:p w14:paraId="203287B7" w14:textId="3F55D473" w:rsidR="00EC3AE3" w:rsidRDefault="00EC3AE3" w:rsidP="00EC3AE3">
            <w:pPr>
              <w:pStyle w:val="ListParagraph"/>
              <w:numPr>
                <w:ilvl w:val="0"/>
                <w:numId w:val="97"/>
              </w:numPr>
              <w:rPr>
                <w:rFonts w:cs="Arial"/>
                <w:szCs w:val="20"/>
              </w:rPr>
            </w:pPr>
            <w:r>
              <w:rPr>
                <w:rFonts w:cs="Arial"/>
                <w:szCs w:val="20"/>
              </w:rPr>
              <w:t xml:space="preserve">a Down’s </w:t>
            </w:r>
            <w:r w:rsidR="00B12B05">
              <w:rPr>
                <w:rFonts w:cs="Arial"/>
                <w:szCs w:val="20"/>
              </w:rPr>
              <w:t>s</w:t>
            </w:r>
            <w:r>
              <w:rPr>
                <w:rFonts w:cs="Arial"/>
                <w:szCs w:val="20"/>
              </w:rPr>
              <w:t>yndrome BMI centile classification of less than 91.0;</w:t>
            </w:r>
          </w:p>
          <w:p w14:paraId="4D8D3CF1" w14:textId="77777777" w:rsidR="00EC3AE3" w:rsidRDefault="00EC3AE3" w:rsidP="00EC3AE3">
            <w:pPr>
              <w:pStyle w:val="ListParagraph"/>
              <w:numPr>
                <w:ilvl w:val="0"/>
                <w:numId w:val="97"/>
              </w:numPr>
              <w:rPr>
                <w:rFonts w:cs="Arial"/>
                <w:szCs w:val="20"/>
              </w:rPr>
            </w:pPr>
            <w:r>
              <w:rPr>
                <w:rFonts w:cs="Arial"/>
                <w:szCs w:val="20"/>
              </w:rPr>
              <w:t>a BMI value;</w:t>
            </w:r>
          </w:p>
          <w:p w14:paraId="3E67C2A4" w14:textId="027483B2" w:rsidR="00EC3AE3" w:rsidRDefault="00EC3AE3" w:rsidP="00EC3AE3">
            <w:pPr>
              <w:pStyle w:val="ListParagraph"/>
              <w:numPr>
                <w:ilvl w:val="0"/>
                <w:numId w:val="97"/>
              </w:numPr>
              <w:rPr>
                <w:rFonts w:cs="Arial"/>
                <w:szCs w:val="20"/>
              </w:rPr>
            </w:pPr>
            <w:r>
              <w:rPr>
                <w:rFonts w:cs="Arial"/>
                <w:szCs w:val="20"/>
              </w:rPr>
              <w:t>a BMI assessment of ‘obese’;</w:t>
            </w:r>
          </w:p>
          <w:p w14:paraId="2DA2E64B" w14:textId="77777777" w:rsidR="00EC3AE3" w:rsidRDefault="00EC3AE3" w:rsidP="00EC3AE3">
            <w:pPr>
              <w:rPr>
                <w:rFonts w:cs="Arial"/>
                <w:szCs w:val="20"/>
              </w:rPr>
            </w:pPr>
          </w:p>
          <w:p w14:paraId="2087C534" w14:textId="5F1CC3C1"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Down’s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702071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EC3AE3" w:rsidRPr="000C07C2" w14:paraId="4327487C" w14:textId="77777777" w:rsidTr="00D425BC">
        <w:trPr>
          <w:trHeight w:val="454"/>
        </w:trPr>
        <w:tc>
          <w:tcPr>
            <w:tcW w:w="972" w:type="dxa"/>
            <w:tcMar>
              <w:top w:w="57" w:type="dxa"/>
              <w:bottom w:w="57" w:type="dxa"/>
            </w:tcMar>
            <w:vAlign w:val="center"/>
          </w:tcPr>
          <w:p w14:paraId="41A9B406" w14:textId="77777777" w:rsidR="00EC3AE3" w:rsidRPr="000C07C2" w:rsidRDefault="00EC3AE3" w:rsidP="00EC3AE3">
            <w:pPr>
              <w:numPr>
                <w:ilvl w:val="0"/>
                <w:numId w:val="36"/>
              </w:numPr>
              <w:jc w:val="center"/>
              <w:rPr>
                <w:rFonts w:cs="Arial"/>
                <w:szCs w:val="20"/>
              </w:rPr>
            </w:pPr>
          </w:p>
        </w:tc>
        <w:tc>
          <w:tcPr>
            <w:tcW w:w="4806" w:type="dxa"/>
            <w:tcMar>
              <w:top w:w="57" w:type="dxa"/>
              <w:bottom w:w="57" w:type="dxa"/>
            </w:tcMar>
            <w:vAlign w:val="center"/>
          </w:tcPr>
          <w:p w14:paraId="398FE2A9"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5FF743B6" w14:textId="77777777" w:rsidR="00EC3AE3" w:rsidRDefault="00EC3AE3" w:rsidP="00EC3AE3">
            <w:r>
              <w:t xml:space="preserve">AND </w:t>
            </w:r>
          </w:p>
          <w:p w14:paraId="2BED808C" w14:textId="77777777" w:rsidR="00EC3AE3" w:rsidRDefault="00EC3AE3" w:rsidP="00EC3AE3">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70F0E0F9" w14:textId="77777777" w:rsidR="00EC3AE3" w:rsidRDefault="00EC3AE3" w:rsidP="00EC3AE3"/>
          <w:p w14:paraId="04A62A43" w14:textId="64D71056" w:rsidR="00EC3AE3" w:rsidRDefault="00EC3AE3" w:rsidP="00EC3AE3">
            <w:r>
              <w:t>OR</w:t>
            </w:r>
          </w:p>
          <w:p w14:paraId="7C7A00A5" w14:textId="77777777" w:rsidR="00EC3AE3" w:rsidRDefault="00EC3AE3" w:rsidP="00EC3AE3"/>
          <w:p w14:paraId="73A13CA0" w14:textId="75B00342" w:rsidR="00EC3AE3" w:rsidRDefault="00EC3AE3" w:rsidP="00EC3AE3">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0B9FAD4E" w14:textId="77777777" w:rsidR="00EC3AE3" w:rsidRDefault="00EC3AE3" w:rsidP="00EC3AE3">
            <w:r>
              <w:t xml:space="preserve">AND </w:t>
            </w:r>
          </w:p>
          <w:p w14:paraId="07C84176"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28840138" w14:textId="77777777" w:rsidR="00EC3AE3" w:rsidRDefault="00EC3AE3" w:rsidP="00EC3AE3"/>
          <w:p w14:paraId="6B2F8168" w14:textId="77777777" w:rsidR="00EC3AE3" w:rsidRDefault="00EC3AE3" w:rsidP="00EC3AE3">
            <w:r>
              <w:t>OR</w:t>
            </w:r>
          </w:p>
          <w:p w14:paraId="1884583D" w14:textId="77777777" w:rsidR="00EC3AE3" w:rsidRDefault="00EC3AE3" w:rsidP="00EC3AE3"/>
          <w:p w14:paraId="2839CD8A" w14:textId="77777777" w:rsidR="00EC3AE3" w:rsidRDefault="00EC3AE3" w:rsidP="00EC3AE3">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4C8EF582" w14:textId="77777777" w:rsidR="00EC3AE3" w:rsidRDefault="00EC3AE3" w:rsidP="00EC3AE3">
            <w:r>
              <w:t xml:space="preserve">AND </w:t>
            </w:r>
          </w:p>
          <w:p w14:paraId="539516C3" w14:textId="2654F4FE" w:rsidR="00EC3AE3" w:rsidRPr="00EC3AE3" w:rsidRDefault="00EC3AE3" w:rsidP="00EC3AE3">
            <w:r>
              <w:t xml:space="preserve">If </w:t>
            </w:r>
            <w:hyperlink w:anchor="_BMIOVER_DAT" w:history="1">
              <w:r>
                <w:rPr>
                  <w:rStyle w:val="Hyperlink"/>
                </w:rPr>
                <w:t>BMIOVER_DAT</w:t>
              </w:r>
            </w:hyperlink>
            <w:r>
              <w:t xml:space="preserve"> &gt; </w:t>
            </w:r>
            <w:hyperlink w:anchor="_BMIDOWNS_DAT" w:history="1">
              <w:r w:rsidRPr="00486B32">
                <w:rPr>
                  <w:rStyle w:val="Hyperlink"/>
                </w:rPr>
                <w:t>BMIDOWNS_DAT</w:t>
              </w:r>
            </w:hyperlink>
            <w:r>
              <w:t>)</w:t>
            </w:r>
          </w:p>
        </w:tc>
        <w:sdt>
          <w:sdtPr>
            <w:rPr>
              <w:rFonts w:cs="Arial"/>
              <w:szCs w:val="20"/>
            </w:rPr>
            <w:alias w:val="Action"/>
            <w:tag w:val="Action"/>
            <w:id w:val="-171110580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9971720" w14:textId="7C410681"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3936745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45EE9C3" w14:textId="524A4D44"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EDFA5A7" w14:textId="59C353EB" w:rsidR="00EC3AE3" w:rsidRDefault="00E73121" w:rsidP="00EC3AE3">
            <w:pPr>
              <w:rPr>
                <w:rFonts w:cs="Arial"/>
                <w:szCs w:val="20"/>
              </w:rPr>
            </w:pPr>
            <w:sdt>
              <w:sdtPr>
                <w:rPr>
                  <w:rFonts w:cs="Arial"/>
                  <w:szCs w:val="20"/>
                </w:rPr>
                <w:alias w:val="Action"/>
                <w:tag w:val="Action"/>
                <w:id w:val="1114021283"/>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Reject</w:t>
                </w:r>
              </w:sdtContent>
            </w:sdt>
            <w:r w:rsidR="00EC3AE3">
              <w:rPr>
                <w:rFonts w:cs="Arial"/>
                <w:szCs w:val="20"/>
              </w:rPr>
              <w:t xml:space="preserve"> patients passed to this rule who had </w:t>
            </w:r>
            <w:proofErr w:type="gramStart"/>
            <w:r w:rsidR="00EC3AE3">
              <w:rPr>
                <w:rFonts w:cs="Arial"/>
                <w:szCs w:val="20"/>
              </w:rPr>
              <w:t>all of</w:t>
            </w:r>
            <w:proofErr w:type="gramEnd"/>
            <w:r w:rsidR="00EC3AE3">
              <w:rPr>
                <w:rFonts w:cs="Arial"/>
                <w:szCs w:val="20"/>
              </w:rPr>
              <w:t xml:space="preserve"> the following recorded in the 15 months up to and including the reporting period end date:</w:t>
            </w:r>
          </w:p>
          <w:p w14:paraId="34E2AB85" w14:textId="77777777" w:rsidR="00EC3AE3" w:rsidRDefault="00EC3AE3" w:rsidP="00EC3AE3">
            <w:pPr>
              <w:rPr>
                <w:rFonts w:cs="Arial"/>
                <w:szCs w:val="20"/>
              </w:rPr>
            </w:pPr>
          </w:p>
          <w:p w14:paraId="76DADB77" w14:textId="2F1711BC" w:rsidR="00EC3AE3" w:rsidRDefault="00EC3AE3" w:rsidP="00EC3AE3">
            <w:pPr>
              <w:pStyle w:val="ListParagraph"/>
              <w:numPr>
                <w:ilvl w:val="0"/>
                <w:numId w:val="97"/>
              </w:numPr>
              <w:rPr>
                <w:rFonts w:cs="Arial"/>
                <w:szCs w:val="20"/>
              </w:rPr>
            </w:pPr>
            <w:r>
              <w:rPr>
                <w:rFonts w:cs="Arial"/>
                <w:szCs w:val="20"/>
              </w:rPr>
              <w:t xml:space="preserve">a Down’s </w:t>
            </w:r>
            <w:r w:rsidR="00B12B05">
              <w:rPr>
                <w:rFonts w:cs="Arial"/>
                <w:szCs w:val="20"/>
              </w:rPr>
              <w:t>s</w:t>
            </w:r>
            <w:r>
              <w:rPr>
                <w:rFonts w:cs="Arial"/>
                <w:szCs w:val="20"/>
              </w:rPr>
              <w:t>yndrome BMI centile classification;</w:t>
            </w:r>
          </w:p>
          <w:p w14:paraId="45224F61" w14:textId="77777777" w:rsidR="00EC3AE3" w:rsidRDefault="00EC3AE3" w:rsidP="00EC3AE3">
            <w:pPr>
              <w:pStyle w:val="ListParagraph"/>
              <w:numPr>
                <w:ilvl w:val="0"/>
                <w:numId w:val="97"/>
              </w:numPr>
              <w:rPr>
                <w:rFonts w:cs="Arial"/>
                <w:szCs w:val="20"/>
              </w:rPr>
            </w:pPr>
            <w:r>
              <w:rPr>
                <w:rFonts w:cs="Arial"/>
                <w:szCs w:val="20"/>
              </w:rPr>
              <w:t>a BMI value;</w:t>
            </w:r>
          </w:p>
          <w:p w14:paraId="504C0C7C" w14:textId="7F9F88ED" w:rsidR="00EC3AE3" w:rsidRDefault="00EC3AE3" w:rsidP="00EC3AE3">
            <w:pPr>
              <w:pStyle w:val="ListParagraph"/>
              <w:numPr>
                <w:ilvl w:val="0"/>
                <w:numId w:val="97"/>
              </w:numPr>
              <w:rPr>
                <w:rFonts w:cs="Arial"/>
                <w:szCs w:val="20"/>
              </w:rPr>
            </w:pPr>
            <w:r>
              <w:rPr>
                <w:rFonts w:cs="Arial"/>
                <w:szCs w:val="20"/>
              </w:rPr>
              <w:t>a BMI assessment of underweight, healthy or overweight;</w:t>
            </w:r>
          </w:p>
          <w:p w14:paraId="1087DF7F" w14:textId="77777777" w:rsidR="00EC3AE3" w:rsidRPr="005630D5" w:rsidRDefault="00EC3AE3" w:rsidP="00EC3AE3">
            <w:pPr>
              <w:rPr>
                <w:rFonts w:cs="Arial"/>
                <w:szCs w:val="20"/>
              </w:rPr>
            </w:pPr>
          </w:p>
          <w:p w14:paraId="5E35706F" w14:textId="59029220"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9675889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EC3AE3" w:rsidRPr="000C07C2" w14:paraId="351A0581" w14:textId="77777777" w:rsidTr="00D425BC">
        <w:trPr>
          <w:trHeight w:val="454"/>
        </w:trPr>
        <w:tc>
          <w:tcPr>
            <w:tcW w:w="972" w:type="dxa"/>
            <w:tcMar>
              <w:top w:w="57" w:type="dxa"/>
              <w:bottom w:w="57" w:type="dxa"/>
            </w:tcMar>
            <w:vAlign w:val="center"/>
          </w:tcPr>
          <w:p w14:paraId="5514A80B" w14:textId="77777777" w:rsidR="00EC3AE3" w:rsidRPr="000C07C2" w:rsidRDefault="00EC3AE3" w:rsidP="00EC3AE3">
            <w:pPr>
              <w:numPr>
                <w:ilvl w:val="0"/>
                <w:numId w:val="36"/>
              </w:numPr>
              <w:jc w:val="center"/>
              <w:rPr>
                <w:rFonts w:cs="Arial"/>
                <w:szCs w:val="20"/>
              </w:rPr>
            </w:pPr>
          </w:p>
        </w:tc>
        <w:tc>
          <w:tcPr>
            <w:tcW w:w="4806" w:type="dxa"/>
            <w:tcMar>
              <w:top w:w="57" w:type="dxa"/>
              <w:bottom w:w="57" w:type="dxa"/>
            </w:tcMar>
            <w:vAlign w:val="center"/>
          </w:tcPr>
          <w:p w14:paraId="4E79E9D7" w14:textId="0F2549E7" w:rsidR="00EC3AE3" w:rsidRDefault="00EC3AE3" w:rsidP="00EC3AE3">
            <w:r>
              <w:t xml:space="preserve">If </w:t>
            </w:r>
            <w:hyperlink w:anchor="BMI_VAL" w:history="1">
              <w:r w:rsidRPr="009F2021">
                <w:rPr>
                  <w:rStyle w:val="Hyperlink"/>
                </w:rPr>
                <w:t>BMI_VAL</w:t>
              </w:r>
            </w:hyperlink>
            <w:r>
              <w:t xml:space="preserve"> &gt;= 30.0</w:t>
            </w:r>
          </w:p>
          <w:p w14:paraId="360CAB2F" w14:textId="77777777" w:rsidR="00EC3AE3" w:rsidRDefault="00EC3AE3" w:rsidP="00EC3AE3"/>
          <w:p w14:paraId="1F0FE7E4" w14:textId="77777777" w:rsidR="00EC3AE3" w:rsidRDefault="00EC3AE3" w:rsidP="00EC3AE3">
            <w:r>
              <w:t>OR</w:t>
            </w:r>
          </w:p>
          <w:p w14:paraId="403FEA0C" w14:textId="77777777" w:rsidR="00EC3AE3" w:rsidRDefault="00EC3AE3" w:rsidP="00EC3AE3"/>
          <w:p w14:paraId="6F02AE7D" w14:textId="77777777" w:rsidR="00EC3AE3" w:rsidRDefault="00EC3AE3" w:rsidP="00EC3AE3">
            <w:r>
              <w:t xml:space="preserve">(If </w:t>
            </w:r>
            <w:hyperlink w:anchor="_BMIDOWNS_DAT" w:history="1">
              <w:r w:rsidRPr="00486B32">
                <w:rPr>
                  <w:rStyle w:val="Hyperlink"/>
                </w:rPr>
                <w:t>BMIDOWNS_DAT</w:t>
              </w:r>
            </w:hyperlink>
            <w:r>
              <w:t xml:space="preserve"> ≠ Null </w:t>
            </w:r>
          </w:p>
          <w:p w14:paraId="54ECF356" w14:textId="77777777" w:rsidR="00EC3AE3" w:rsidRDefault="00EC3AE3" w:rsidP="00EC3AE3">
            <w:r>
              <w:t xml:space="preserve">AND </w:t>
            </w:r>
          </w:p>
          <w:p w14:paraId="214002E2" w14:textId="2EFB3FF9" w:rsidR="00EC3AE3" w:rsidRDefault="00EC3AE3" w:rsidP="00EC3AE3">
            <w:r>
              <w:t xml:space="preserve">If </w:t>
            </w:r>
            <w:hyperlink w:anchor="_BMIDOWNS_VAL" w:history="1">
              <w:r>
                <w:rPr>
                  <w:rStyle w:val="Hyperlink"/>
                </w:rPr>
                <w:t>BMIDOWNS_VAL</w:t>
              </w:r>
            </w:hyperlink>
            <w:r>
              <w:t xml:space="preserve"> &gt;= 91.0)</w:t>
            </w:r>
          </w:p>
          <w:p w14:paraId="2FBB6D5F" w14:textId="77777777" w:rsidR="00EC3AE3" w:rsidRDefault="00EC3AE3" w:rsidP="00EC3AE3"/>
          <w:p w14:paraId="445FA41D" w14:textId="77777777" w:rsidR="00EC3AE3" w:rsidRDefault="00EC3AE3" w:rsidP="00EC3AE3">
            <w:r>
              <w:t>OR</w:t>
            </w:r>
          </w:p>
          <w:p w14:paraId="2427B4C5" w14:textId="77777777" w:rsidR="00EC3AE3" w:rsidRDefault="00EC3AE3" w:rsidP="00EC3AE3"/>
          <w:p w14:paraId="3501129B" w14:textId="323E7592" w:rsidR="00EC3AE3" w:rsidRPr="000C07C2" w:rsidRDefault="00EC3AE3" w:rsidP="00EC3AE3">
            <w:pPr>
              <w:rPr>
                <w:rFonts w:cs="Arial"/>
                <w:szCs w:val="20"/>
                <w:lang w:eastAsia="en-GB"/>
              </w:rPr>
            </w:pPr>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38611209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53381AE" w14:textId="023A00C2" w:rsidR="00EC3AE3" w:rsidRDefault="00EC3AE3" w:rsidP="00EC3AE3">
                <w:pPr>
                  <w:jc w:val="center"/>
                  <w:rPr>
                    <w:rFonts w:cs="Arial"/>
                    <w:szCs w:val="20"/>
                  </w:rPr>
                </w:pPr>
                <w:r>
                  <w:rPr>
                    <w:rFonts w:cs="Arial"/>
                    <w:szCs w:val="20"/>
                  </w:rPr>
                  <w:t>Select</w:t>
                </w:r>
              </w:p>
            </w:tc>
          </w:sdtContent>
        </w:sdt>
        <w:sdt>
          <w:sdtPr>
            <w:rPr>
              <w:rFonts w:cs="Arial"/>
              <w:szCs w:val="20"/>
            </w:rPr>
            <w:alias w:val="Action"/>
            <w:tag w:val="Action"/>
            <w:id w:val="-49989067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4029A9F" w14:textId="0BE1F8E0" w:rsidR="00EC3AE3" w:rsidRDefault="00EC3AE3" w:rsidP="00EC3AE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768B1CC" w14:textId="32A89151" w:rsidR="00EC3AE3" w:rsidRDefault="00E73121" w:rsidP="00EC3AE3">
            <w:pPr>
              <w:rPr>
                <w:rFonts w:cs="Arial"/>
                <w:szCs w:val="20"/>
              </w:rPr>
            </w:pPr>
            <w:sdt>
              <w:sdtPr>
                <w:rPr>
                  <w:rFonts w:cs="Arial"/>
                  <w:szCs w:val="20"/>
                </w:rPr>
                <w:alias w:val="Action"/>
                <w:tag w:val="Action"/>
                <w:id w:val="648709856"/>
                <w:comboBox>
                  <w:listItem w:value="Choose an item."/>
                  <w:listItem w:displayText="Select" w:value="Select"/>
                  <w:listItem w:displayText="Reject" w:value="Reject"/>
                  <w:listItem w:displayText="Pass to the next rule all" w:value="Pass to the next rule all"/>
                </w:comboBox>
              </w:sdt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7679A17E" w14:textId="77777777" w:rsidR="00EC3AE3" w:rsidRDefault="00EC3AE3" w:rsidP="00EC3AE3">
            <w:pPr>
              <w:rPr>
                <w:rFonts w:cs="Arial"/>
                <w:szCs w:val="20"/>
              </w:rPr>
            </w:pPr>
          </w:p>
          <w:p w14:paraId="33355C6E" w14:textId="359825C0" w:rsidR="00EC3AE3" w:rsidRDefault="00EC3AE3" w:rsidP="00EC3AE3">
            <w:pPr>
              <w:pStyle w:val="ListParagraph"/>
              <w:numPr>
                <w:ilvl w:val="0"/>
                <w:numId w:val="97"/>
              </w:numPr>
              <w:rPr>
                <w:rFonts w:cs="Arial"/>
                <w:szCs w:val="20"/>
              </w:rPr>
            </w:pPr>
            <w:r>
              <w:rPr>
                <w:rFonts w:cs="Arial"/>
                <w:szCs w:val="20"/>
              </w:rPr>
              <w:t xml:space="preserve">A BMI value of 30.0 or </w:t>
            </w:r>
            <w:r w:rsidR="0050536A">
              <w:rPr>
                <w:rFonts w:cs="Arial"/>
                <w:szCs w:val="20"/>
              </w:rPr>
              <w:t>greater</w:t>
            </w:r>
            <w:r>
              <w:rPr>
                <w:rFonts w:cs="Arial"/>
                <w:szCs w:val="20"/>
              </w:rPr>
              <w:t>.</w:t>
            </w:r>
          </w:p>
          <w:p w14:paraId="2127B2F7" w14:textId="3BFA4041" w:rsidR="00EC3AE3" w:rsidRDefault="00EC3AE3" w:rsidP="00EC3AE3">
            <w:pPr>
              <w:pStyle w:val="ListParagraph"/>
              <w:numPr>
                <w:ilvl w:val="0"/>
                <w:numId w:val="97"/>
              </w:numPr>
              <w:rPr>
                <w:rFonts w:cs="Arial"/>
                <w:szCs w:val="20"/>
              </w:rPr>
            </w:pPr>
            <w:r>
              <w:rPr>
                <w:rFonts w:cs="Arial"/>
                <w:szCs w:val="20"/>
              </w:rPr>
              <w:t xml:space="preserve">A Down’s </w:t>
            </w:r>
            <w:r w:rsidR="00B12B05">
              <w:rPr>
                <w:rFonts w:cs="Arial"/>
                <w:szCs w:val="20"/>
              </w:rPr>
              <w:t>s</w:t>
            </w:r>
            <w:r>
              <w:rPr>
                <w:rFonts w:cs="Arial"/>
                <w:szCs w:val="20"/>
              </w:rPr>
              <w:t xml:space="preserve">yndrome BMI centile classification of </w:t>
            </w:r>
            <w:r w:rsidR="0050536A">
              <w:rPr>
                <w:rFonts w:cs="Arial"/>
                <w:szCs w:val="20"/>
              </w:rPr>
              <w:t>91.0 or greater</w:t>
            </w:r>
            <w:r>
              <w:rPr>
                <w:rFonts w:cs="Arial"/>
                <w:szCs w:val="20"/>
              </w:rPr>
              <w:t>.</w:t>
            </w:r>
          </w:p>
          <w:p w14:paraId="0B0980C1" w14:textId="5C6E3DBC" w:rsidR="00EC3AE3" w:rsidRDefault="00EC3AE3" w:rsidP="00EC3AE3">
            <w:pPr>
              <w:pStyle w:val="ListParagraph"/>
              <w:numPr>
                <w:ilvl w:val="0"/>
                <w:numId w:val="97"/>
              </w:numPr>
              <w:rPr>
                <w:rFonts w:cs="Arial"/>
                <w:szCs w:val="20"/>
              </w:rPr>
            </w:pPr>
            <w:r>
              <w:rPr>
                <w:rFonts w:cs="Arial"/>
                <w:szCs w:val="20"/>
              </w:rPr>
              <w:t>A BMI assessment of ‘</w:t>
            </w:r>
            <w:r w:rsidR="0050536A">
              <w:rPr>
                <w:rFonts w:cs="Arial"/>
                <w:szCs w:val="20"/>
              </w:rPr>
              <w:t>obese</w:t>
            </w:r>
            <w:r>
              <w:rPr>
                <w:rFonts w:cs="Arial"/>
                <w:szCs w:val="20"/>
              </w:rPr>
              <w:t>’.</w:t>
            </w:r>
          </w:p>
          <w:p w14:paraId="069D297C" w14:textId="77777777" w:rsidR="00EC3AE3" w:rsidRPr="005630D5" w:rsidRDefault="00EC3AE3" w:rsidP="00EC3AE3">
            <w:pPr>
              <w:rPr>
                <w:rFonts w:cs="Arial"/>
                <w:szCs w:val="20"/>
              </w:rPr>
            </w:pPr>
          </w:p>
          <w:p w14:paraId="7FC7F54A" w14:textId="3C90CBCA" w:rsidR="00EC3AE3" w:rsidRPr="000C07C2" w:rsidRDefault="00E73121" w:rsidP="00EC3AE3">
            <w:pPr>
              <w:rPr>
                <w:rFonts w:cs="Arial"/>
                <w:color w:val="000000"/>
                <w:szCs w:val="20"/>
              </w:rPr>
            </w:pPr>
            <w:sdt>
              <w:sdtPr>
                <w:rPr>
                  <w:rFonts w:cs="Arial"/>
                  <w:szCs w:val="20"/>
                </w:rPr>
                <w:alias w:val="Action"/>
                <w:tag w:val="Action"/>
                <w:id w:val="-1435740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EC3AE3">
                  <w:rPr>
                    <w:rFonts w:cs="Arial"/>
                    <w:szCs w:val="20"/>
                  </w:rPr>
                  <w:t>Reject the remaining patients.</w:t>
                </w:r>
              </w:sdtContent>
            </w:sdt>
          </w:p>
        </w:tc>
      </w:tr>
      <w:tr w:rsidR="00C81F8D" w:rsidRPr="000C07C2" w14:paraId="5D4FFF22" w14:textId="77777777" w:rsidTr="00D425BC">
        <w:trPr>
          <w:trHeight w:val="28"/>
        </w:trPr>
        <w:tc>
          <w:tcPr>
            <w:tcW w:w="14142" w:type="dxa"/>
            <w:gridSpan w:val="5"/>
            <w:tcMar>
              <w:top w:w="57" w:type="dxa"/>
              <w:bottom w:w="57" w:type="dxa"/>
            </w:tcMar>
            <w:vAlign w:val="center"/>
          </w:tcPr>
          <w:p w14:paraId="4251F5D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3ABD34DC" w14:textId="2791611A"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29AF04E" w14:textId="77777777" w:rsidTr="005C1FEB">
        <w:trPr>
          <w:trHeight w:val="227"/>
        </w:trPr>
        <w:tc>
          <w:tcPr>
            <w:tcW w:w="1668" w:type="dxa"/>
            <w:shd w:val="clear" w:color="auto" w:fill="005EB8"/>
            <w:tcMar>
              <w:top w:w="57" w:type="dxa"/>
              <w:bottom w:w="57" w:type="dxa"/>
            </w:tcMar>
            <w:vAlign w:val="center"/>
          </w:tcPr>
          <w:p w14:paraId="2FB4E451"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9A7D0AA"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5FCF069"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39FC024"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14" w:name="_Toc511996740"/>
      <w:tr w:rsidR="005C1FEB" w14:paraId="162FE203" w14:textId="77777777" w:rsidTr="005C1FEB">
        <w:trPr>
          <w:trHeight w:val="454"/>
        </w:trPr>
        <w:tc>
          <w:tcPr>
            <w:tcW w:w="1668" w:type="dxa"/>
            <w:tcMar>
              <w:top w:w="57" w:type="dxa"/>
              <w:bottom w:w="57" w:type="dxa"/>
            </w:tcMar>
            <w:vAlign w:val="center"/>
          </w:tcPr>
          <w:p w14:paraId="3D01C843" w14:textId="605E7AE4" w:rsidR="005C1FEB" w:rsidRDefault="00E73121" w:rsidP="005C1FEB">
            <w:pPr>
              <w:pStyle w:val="Heading3"/>
              <w:rPr>
                <w:rFonts w:cs="Arial"/>
              </w:rPr>
            </w:pPr>
            <w:sdt>
              <w:sdtPr>
                <w:rPr>
                  <w:sz w:val="20"/>
                </w:rPr>
                <w:alias w:val="Category"/>
                <w:tag w:val=""/>
                <w:id w:val="-1956791338"/>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5C1FEB">
              <w:rPr>
                <w:sz w:val="20"/>
              </w:rPr>
              <w:t>16</w:t>
            </w:r>
            <w:bookmarkEnd w:id="614"/>
          </w:p>
        </w:tc>
        <w:tc>
          <w:tcPr>
            <w:tcW w:w="9780" w:type="dxa"/>
            <w:tcMar>
              <w:top w:w="57" w:type="dxa"/>
              <w:bottom w:w="57" w:type="dxa"/>
            </w:tcMar>
            <w:vAlign w:val="center"/>
          </w:tcPr>
          <w:p w14:paraId="086C89C9" w14:textId="3D826392"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0050536A">
              <w:rPr>
                <w:rFonts w:cs="Arial"/>
              </w:rPr>
              <w:t>whose</w:t>
            </w:r>
            <w:r w:rsidRPr="005C1FEB">
              <w:rPr>
                <w:rFonts w:cs="Arial"/>
              </w:rPr>
              <w:t xml:space="preserve"> most recent BMI assessment (or Down’s </w:t>
            </w:r>
            <w:r w:rsidR="001F64E9">
              <w:rPr>
                <w:rFonts w:cs="Arial"/>
              </w:rPr>
              <w:t>s</w:t>
            </w:r>
            <w:r w:rsidR="001F64E9" w:rsidRPr="005C1FEB">
              <w:rPr>
                <w:rFonts w:cs="Arial"/>
              </w:rPr>
              <w:t xml:space="preserve">yndrome </w:t>
            </w:r>
            <w:r w:rsidRPr="005C1FEB">
              <w:rPr>
                <w:rFonts w:cs="Arial"/>
              </w:rPr>
              <w:t>BMI centile classification), in the 15 months</w:t>
            </w:r>
            <w:r w:rsidR="002441C5">
              <w:rPr>
                <w:rFonts w:cs="Arial"/>
              </w:rPr>
              <w:t xml:space="preserve"> up</w:t>
            </w:r>
            <w:r w:rsidRPr="005C1FEB">
              <w:rPr>
                <w:rFonts w:cs="Arial"/>
              </w:rPr>
              <w:t xml:space="preserve"> to </w:t>
            </w:r>
            <w:r w:rsidR="002441C5">
              <w:rPr>
                <w:rFonts w:cs="Arial"/>
              </w:rPr>
              <w:t xml:space="preserve">and including </w:t>
            </w:r>
            <w:r w:rsidR="00EC2BB2">
              <w:rPr>
                <w:lang w:eastAsia="en-GB"/>
              </w:rPr>
              <w:t>the end of the reporting period</w:t>
            </w:r>
            <w:r w:rsidRPr="005C1FEB">
              <w:rPr>
                <w:rFonts w:cs="Arial"/>
              </w:rPr>
              <w:t>, is obese (BMI &gt;=30.0).</w:t>
            </w:r>
          </w:p>
        </w:tc>
        <w:tc>
          <w:tcPr>
            <w:tcW w:w="2694" w:type="dxa"/>
            <w:tcBorders>
              <w:right w:val="single" w:sz="4" w:space="0" w:color="auto"/>
            </w:tcBorders>
            <w:tcMar>
              <w:top w:w="57" w:type="dxa"/>
              <w:bottom w:w="57" w:type="dxa"/>
            </w:tcMar>
            <w:vAlign w:val="center"/>
          </w:tcPr>
          <w:p w14:paraId="46EE9685" w14:textId="218488A3" w:rsidR="005C1FEB" w:rsidRPr="00203A98" w:rsidRDefault="00E73121"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A11567D" w14:textId="77777777" w:rsidR="005C1FEB" w:rsidRPr="00E916F3" w:rsidRDefault="005C1FEB" w:rsidP="005C1FEB">
            <w:pPr>
              <w:rPr>
                <w:color w:val="FAFCFC" w:themeColor="background1"/>
              </w:rPr>
            </w:pPr>
            <w:r w:rsidRPr="00E916F3">
              <w:rPr>
                <w:color w:val="FAFCFC" w:themeColor="background1"/>
                <w:szCs w:val="6"/>
              </w:rPr>
              <w:t>100</w:t>
            </w:r>
          </w:p>
        </w:tc>
      </w:tr>
    </w:tbl>
    <w:p w14:paraId="45FE5672" w14:textId="77777777" w:rsidR="005C1FEB" w:rsidRDefault="005C1FEB" w:rsidP="005C1FEB">
      <w:pPr>
        <w:pStyle w:val="CommentText"/>
        <w:rPr>
          <w:rFonts w:cs="Arial"/>
        </w:rPr>
      </w:pPr>
    </w:p>
    <w:sdt>
      <w:sdtPr>
        <w:rPr>
          <w:rFonts w:cs="Arial"/>
          <w:sz w:val="24"/>
          <w:szCs w:val="24"/>
        </w:rPr>
        <w:alias w:val="Choose indicator type"/>
        <w:tag w:val="Choose indicator type"/>
        <w:id w:val="1695887394"/>
        <w:placeholder>
          <w:docPart w:val="54EEFB32773048459469A62A33032DA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9472696" w14:textId="5E2C0B8F"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A013CB" w14:textId="77777777" w:rsidR="005C1FEB" w:rsidRPr="00517260" w:rsidRDefault="005C1FEB" w:rsidP="005C1FEB">
      <w:pPr>
        <w:pStyle w:val="CommentText"/>
        <w:rPr>
          <w:rFonts w:cs="Arial"/>
        </w:rPr>
      </w:pPr>
    </w:p>
    <w:p w14:paraId="3B6BD0B6" w14:textId="0CD04ED5"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EBE1981" w14:textId="77777777" w:rsidR="007F0714" w:rsidRDefault="007F07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175FBC24" w14:textId="77777777" w:rsidTr="00D425BC">
        <w:trPr>
          <w:trHeight w:val="454"/>
        </w:trPr>
        <w:tc>
          <w:tcPr>
            <w:tcW w:w="972" w:type="dxa"/>
            <w:shd w:val="clear" w:color="auto" w:fill="424D58"/>
            <w:tcMar>
              <w:top w:w="57" w:type="dxa"/>
              <w:bottom w:w="57" w:type="dxa"/>
            </w:tcMar>
            <w:vAlign w:val="center"/>
          </w:tcPr>
          <w:p w14:paraId="7154D38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E44FD79"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7BCF3C9"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6E11DE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545872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0536A" w:rsidRPr="000C07C2" w14:paraId="2DDCACDD" w14:textId="77777777" w:rsidTr="00D425BC">
        <w:trPr>
          <w:trHeight w:val="454"/>
        </w:trPr>
        <w:tc>
          <w:tcPr>
            <w:tcW w:w="972" w:type="dxa"/>
            <w:tcMar>
              <w:top w:w="57" w:type="dxa"/>
              <w:bottom w:w="57" w:type="dxa"/>
            </w:tcMar>
            <w:vAlign w:val="center"/>
          </w:tcPr>
          <w:p w14:paraId="4EC16F0B" w14:textId="77777777" w:rsidR="0050536A" w:rsidRPr="000C07C2" w:rsidRDefault="0050536A" w:rsidP="0050536A">
            <w:pPr>
              <w:numPr>
                <w:ilvl w:val="0"/>
                <w:numId w:val="37"/>
              </w:numPr>
              <w:jc w:val="center"/>
              <w:rPr>
                <w:rFonts w:cs="Arial"/>
                <w:szCs w:val="20"/>
              </w:rPr>
            </w:pPr>
          </w:p>
        </w:tc>
        <w:tc>
          <w:tcPr>
            <w:tcW w:w="4806" w:type="dxa"/>
            <w:tcMar>
              <w:top w:w="57" w:type="dxa"/>
              <w:bottom w:w="57" w:type="dxa"/>
            </w:tcMar>
            <w:vAlign w:val="center"/>
          </w:tcPr>
          <w:p w14:paraId="28C2530B" w14:textId="77777777" w:rsidR="0050536A" w:rsidRDefault="0050536A" w:rsidP="0050536A">
            <w:r>
              <w:t xml:space="preserve">If </w:t>
            </w:r>
            <w:hyperlink w:anchor="_BMI_VAL" w:history="1">
              <w:r w:rsidRPr="009F2021">
                <w:rPr>
                  <w:rStyle w:val="Hyperlink"/>
                </w:rPr>
                <w:t>BMI_VAL</w:t>
              </w:r>
            </w:hyperlink>
            <w:r>
              <w:t xml:space="preserve"> &lt; 30.0</w:t>
            </w:r>
          </w:p>
          <w:p w14:paraId="41F8A6D6" w14:textId="77777777" w:rsidR="0050536A" w:rsidRDefault="0050536A" w:rsidP="0050536A">
            <w:r>
              <w:t>AND</w:t>
            </w:r>
          </w:p>
          <w:p w14:paraId="7B253169" w14:textId="77777777" w:rsidR="0050536A" w:rsidRDefault="0050536A" w:rsidP="0050536A">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5CE588E5" w14:textId="77777777" w:rsidR="0050536A" w:rsidRDefault="0050536A" w:rsidP="0050536A">
            <w:r>
              <w:t>AND</w:t>
            </w:r>
          </w:p>
          <w:p w14:paraId="38F55542" w14:textId="6CC1ADDA" w:rsidR="0050536A" w:rsidRPr="000C07C2" w:rsidRDefault="0050536A" w:rsidP="0050536A">
            <w:pPr>
              <w:rPr>
                <w:rFonts w:cs="Arial"/>
                <w:szCs w:val="20"/>
                <w:lang w:eastAsia="en-GB"/>
              </w:rPr>
            </w:pPr>
            <w:r>
              <w:t xml:space="preserve">If </w:t>
            </w:r>
            <w:hyperlink w:anchor="_BMI_DAT" w:history="1">
              <w:r w:rsidRPr="009F2021">
                <w:rPr>
                  <w:rStyle w:val="Hyperlink"/>
                </w:rPr>
                <w:t>BMI_DAT</w:t>
              </w:r>
            </w:hyperlink>
            <w:r>
              <w:t xml:space="preserve"> &gt; </w:t>
            </w:r>
            <w:hyperlink w:anchor="_BMIOBESE_DAT" w:history="1">
              <w:r w:rsidRPr="008933E1">
                <w:rPr>
                  <w:rStyle w:val="Hyperlink"/>
                </w:rPr>
                <w:t>BMIOBESE_DAT</w:t>
              </w:r>
            </w:hyperlink>
          </w:p>
        </w:tc>
        <w:sdt>
          <w:sdtPr>
            <w:rPr>
              <w:rFonts w:cs="Arial"/>
              <w:szCs w:val="20"/>
            </w:rPr>
            <w:alias w:val="Action"/>
            <w:tag w:val="Action"/>
            <w:id w:val="74622829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6D49FF1" w14:textId="70A47834" w:rsidR="0050536A" w:rsidRPr="000C07C2" w:rsidRDefault="0050536A" w:rsidP="0050536A">
                <w:pPr>
                  <w:jc w:val="center"/>
                  <w:rPr>
                    <w:rFonts w:cs="Arial"/>
                    <w:szCs w:val="20"/>
                  </w:rPr>
                </w:pPr>
                <w:r>
                  <w:rPr>
                    <w:rFonts w:cs="Arial"/>
                    <w:szCs w:val="20"/>
                  </w:rPr>
                  <w:t>Reject</w:t>
                </w:r>
              </w:p>
            </w:tc>
          </w:sdtContent>
        </w:sdt>
        <w:sdt>
          <w:sdtPr>
            <w:rPr>
              <w:rFonts w:cs="Arial"/>
              <w:szCs w:val="20"/>
            </w:rPr>
            <w:alias w:val="Action"/>
            <w:tag w:val="Action"/>
            <w:id w:val="154016939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608A7A9" w14:textId="0DAB1E0D" w:rsidR="0050536A" w:rsidRPr="000C07C2"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355FEC4" w14:textId="66F42FBA" w:rsidR="0050536A" w:rsidRDefault="00E73121" w:rsidP="0050536A">
            <w:pPr>
              <w:rPr>
                <w:rFonts w:cs="Arial"/>
                <w:szCs w:val="20"/>
              </w:rPr>
            </w:pPr>
            <w:sdt>
              <w:sdtPr>
                <w:rPr>
                  <w:rFonts w:cs="Arial"/>
                  <w:szCs w:val="20"/>
                </w:rPr>
                <w:alias w:val="Action"/>
                <w:tag w:val="Action"/>
                <w:id w:val="-807940283"/>
                <w:comboBox>
                  <w:listItem w:value="Choose an item."/>
                  <w:listItem w:displayText="Select" w:value="Select"/>
                  <w:listItem w:displayText="Reject" w:value="Reject"/>
                  <w:listItem w:displayText="Pass to the next rule all" w:value="Pass to the next rule all"/>
                </w:comboBox>
              </w:sdtPr>
              <w:sdtContent>
                <w:r w:rsidR="0050536A">
                  <w:rPr>
                    <w:rFonts w:cs="Arial"/>
                    <w:szCs w:val="20"/>
                  </w:rPr>
                  <w:t>Reject</w:t>
                </w:r>
              </w:sdtContent>
            </w:sdt>
            <w:r w:rsidR="0050536A">
              <w:rPr>
                <w:rFonts w:cs="Arial"/>
                <w:szCs w:val="20"/>
              </w:rPr>
              <w:t xml:space="preserve"> patients from the specified population who had </w:t>
            </w:r>
            <w:proofErr w:type="gramStart"/>
            <w:r w:rsidR="0050536A">
              <w:rPr>
                <w:rFonts w:cs="Arial"/>
                <w:szCs w:val="20"/>
              </w:rPr>
              <w:t>all of</w:t>
            </w:r>
            <w:proofErr w:type="gramEnd"/>
            <w:r w:rsidR="0050536A">
              <w:rPr>
                <w:rFonts w:cs="Arial"/>
                <w:szCs w:val="20"/>
              </w:rPr>
              <w:t xml:space="preserve"> the following recorded in the 15 months up to and including the reporting period end date:</w:t>
            </w:r>
          </w:p>
          <w:p w14:paraId="251B99F2" w14:textId="77777777" w:rsidR="0050536A" w:rsidRDefault="0050536A" w:rsidP="0050536A">
            <w:pPr>
              <w:rPr>
                <w:rFonts w:cs="Arial"/>
                <w:szCs w:val="20"/>
              </w:rPr>
            </w:pPr>
          </w:p>
          <w:p w14:paraId="2EED8C3E" w14:textId="77777777" w:rsidR="0050536A" w:rsidRDefault="0050536A" w:rsidP="0050536A">
            <w:pPr>
              <w:pStyle w:val="ListParagraph"/>
              <w:numPr>
                <w:ilvl w:val="0"/>
                <w:numId w:val="97"/>
              </w:numPr>
              <w:rPr>
                <w:rFonts w:cs="Arial"/>
                <w:szCs w:val="20"/>
              </w:rPr>
            </w:pPr>
            <w:r>
              <w:rPr>
                <w:rFonts w:cs="Arial"/>
                <w:szCs w:val="20"/>
              </w:rPr>
              <w:t xml:space="preserve">a BMI value of less than 30.0; </w:t>
            </w:r>
          </w:p>
          <w:p w14:paraId="6A29EA42" w14:textId="65179335" w:rsidR="0050536A" w:rsidRDefault="0050536A" w:rsidP="0050536A">
            <w:pPr>
              <w:pStyle w:val="ListParagraph"/>
              <w:numPr>
                <w:ilvl w:val="0"/>
                <w:numId w:val="97"/>
              </w:numPr>
              <w:rPr>
                <w:rFonts w:cs="Arial"/>
                <w:szCs w:val="20"/>
              </w:rPr>
            </w:pPr>
            <w:r>
              <w:rPr>
                <w:rFonts w:cs="Arial"/>
                <w:szCs w:val="20"/>
              </w:rPr>
              <w:t xml:space="preserve">a Down’s </w:t>
            </w:r>
            <w:r w:rsidR="00B12B05">
              <w:rPr>
                <w:rFonts w:cs="Arial"/>
                <w:szCs w:val="20"/>
              </w:rPr>
              <w:t>s</w:t>
            </w:r>
            <w:r>
              <w:rPr>
                <w:rFonts w:cs="Arial"/>
                <w:szCs w:val="20"/>
              </w:rPr>
              <w:t>yndrome BMI centile classification;</w:t>
            </w:r>
          </w:p>
          <w:p w14:paraId="650CC79B" w14:textId="77777777" w:rsidR="0050536A" w:rsidRDefault="0050536A" w:rsidP="0050536A">
            <w:pPr>
              <w:pStyle w:val="ListParagraph"/>
              <w:numPr>
                <w:ilvl w:val="0"/>
                <w:numId w:val="97"/>
              </w:numPr>
              <w:rPr>
                <w:rFonts w:cs="Arial"/>
                <w:szCs w:val="20"/>
              </w:rPr>
            </w:pPr>
            <w:r>
              <w:rPr>
                <w:rFonts w:cs="Arial"/>
                <w:szCs w:val="20"/>
              </w:rPr>
              <w:t>a BMI assessment of ‘obese’;</w:t>
            </w:r>
          </w:p>
          <w:p w14:paraId="36527926" w14:textId="77777777" w:rsidR="0050536A" w:rsidRPr="00B10850" w:rsidRDefault="0050536A" w:rsidP="0050536A">
            <w:pPr>
              <w:pStyle w:val="ListParagraph"/>
              <w:rPr>
                <w:rFonts w:cs="Arial"/>
                <w:szCs w:val="20"/>
              </w:rPr>
            </w:pPr>
          </w:p>
          <w:p w14:paraId="682350B9" w14:textId="3F9170DB" w:rsidR="0050536A" w:rsidRPr="000C07C2" w:rsidRDefault="0050536A" w:rsidP="0050536A">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3649105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0536A" w:rsidRPr="000C07C2" w14:paraId="469B27EF" w14:textId="77777777" w:rsidTr="00D425BC">
        <w:trPr>
          <w:trHeight w:val="454"/>
        </w:trPr>
        <w:tc>
          <w:tcPr>
            <w:tcW w:w="972" w:type="dxa"/>
            <w:tcMar>
              <w:top w:w="57" w:type="dxa"/>
              <w:bottom w:w="57" w:type="dxa"/>
            </w:tcMar>
            <w:vAlign w:val="center"/>
          </w:tcPr>
          <w:p w14:paraId="05E06418" w14:textId="77777777" w:rsidR="0050536A" w:rsidRPr="000C07C2" w:rsidRDefault="0050536A" w:rsidP="0050536A">
            <w:pPr>
              <w:numPr>
                <w:ilvl w:val="0"/>
                <w:numId w:val="37"/>
              </w:numPr>
              <w:jc w:val="center"/>
              <w:rPr>
                <w:rFonts w:cs="Arial"/>
                <w:szCs w:val="20"/>
              </w:rPr>
            </w:pPr>
          </w:p>
        </w:tc>
        <w:tc>
          <w:tcPr>
            <w:tcW w:w="4806" w:type="dxa"/>
            <w:tcMar>
              <w:top w:w="57" w:type="dxa"/>
              <w:bottom w:w="57" w:type="dxa"/>
            </w:tcMar>
            <w:vAlign w:val="center"/>
          </w:tcPr>
          <w:p w14:paraId="4F8B3806" w14:textId="77777777" w:rsidR="0050536A" w:rsidRDefault="0050536A" w:rsidP="0050536A">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2AF11B8B" w14:textId="77777777" w:rsidR="0050536A" w:rsidRDefault="0050536A" w:rsidP="0050536A">
            <w:r>
              <w:t>AND</w:t>
            </w:r>
          </w:p>
          <w:p w14:paraId="7EBA6368" w14:textId="77777777" w:rsidR="0050536A" w:rsidRDefault="0050536A" w:rsidP="0050536A">
            <w:r>
              <w:t xml:space="preserve">If </w:t>
            </w:r>
            <w:hyperlink w:anchor="_BMIDOWNS_VAL" w:history="1">
              <w:r>
                <w:rPr>
                  <w:rStyle w:val="Hyperlink"/>
                </w:rPr>
                <w:t>BMIDOWNS_VAL</w:t>
              </w:r>
            </w:hyperlink>
            <w:r>
              <w:t xml:space="preserve"> &lt; 91.0</w:t>
            </w:r>
          </w:p>
          <w:p w14:paraId="4F848AA9" w14:textId="77777777" w:rsidR="0050536A" w:rsidRDefault="0050536A" w:rsidP="0050536A">
            <w:r>
              <w:t>AND</w:t>
            </w:r>
          </w:p>
          <w:p w14:paraId="2AC8553B" w14:textId="77777777" w:rsidR="0050536A" w:rsidRDefault="0050536A" w:rsidP="0050536A">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627A781F" w14:textId="77777777" w:rsidR="0050536A" w:rsidRDefault="0050536A" w:rsidP="0050536A">
            <w:r>
              <w:t>AND</w:t>
            </w:r>
          </w:p>
          <w:p w14:paraId="0A15067E" w14:textId="0F5F263D" w:rsidR="0050536A" w:rsidRPr="000C07C2" w:rsidRDefault="0050536A" w:rsidP="0050536A">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104644280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3A6B3D0" w14:textId="239F5D55"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136347360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D4D1A91" w14:textId="0F9A27E9"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6CE17DB3" w14:textId="06413C8E" w:rsidR="0050536A" w:rsidRDefault="00E73121" w:rsidP="0050536A">
            <w:pPr>
              <w:rPr>
                <w:rFonts w:cs="Arial"/>
                <w:szCs w:val="20"/>
              </w:rPr>
            </w:pPr>
            <w:sdt>
              <w:sdtPr>
                <w:rPr>
                  <w:rFonts w:cs="Arial"/>
                  <w:szCs w:val="20"/>
                </w:rPr>
                <w:alias w:val="Action"/>
                <w:tag w:val="Action"/>
                <w:id w:val="248310835"/>
                <w:comboBox>
                  <w:listItem w:value="Choose an item."/>
                  <w:listItem w:displayText="Select" w:value="Select"/>
                  <w:listItem w:displayText="Reject" w:value="Reject"/>
                  <w:listItem w:displayText="Pass to the next rule all" w:value="Pass to the next rule all"/>
                </w:comboBox>
              </w:sdtPr>
              <w:sdtContent>
                <w:r w:rsidR="0050536A">
                  <w:rPr>
                    <w:rFonts w:cs="Arial"/>
                    <w:szCs w:val="20"/>
                  </w:rPr>
                  <w:t>Reject</w:t>
                </w:r>
              </w:sdtContent>
            </w:sdt>
            <w:r w:rsidR="0050536A">
              <w:rPr>
                <w:rFonts w:cs="Arial"/>
                <w:szCs w:val="20"/>
              </w:rPr>
              <w:t xml:space="preserve"> patients passed to this rule who had </w:t>
            </w:r>
            <w:proofErr w:type="gramStart"/>
            <w:r w:rsidR="0050536A">
              <w:rPr>
                <w:rFonts w:cs="Arial"/>
                <w:szCs w:val="20"/>
              </w:rPr>
              <w:t>all of</w:t>
            </w:r>
            <w:proofErr w:type="gramEnd"/>
            <w:r w:rsidR="0050536A">
              <w:rPr>
                <w:rFonts w:cs="Arial"/>
                <w:szCs w:val="20"/>
              </w:rPr>
              <w:t xml:space="preserve"> the following recorded in the 15 months up to and including the reporting period end date:</w:t>
            </w:r>
          </w:p>
          <w:p w14:paraId="21A033C4" w14:textId="77777777" w:rsidR="0050536A" w:rsidRDefault="0050536A" w:rsidP="0050536A">
            <w:pPr>
              <w:rPr>
                <w:rFonts w:cs="Arial"/>
                <w:szCs w:val="20"/>
              </w:rPr>
            </w:pPr>
          </w:p>
          <w:p w14:paraId="19EEAF43" w14:textId="7F7869F8" w:rsidR="0050536A" w:rsidRDefault="0050536A" w:rsidP="0050536A">
            <w:pPr>
              <w:pStyle w:val="ListParagraph"/>
              <w:numPr>
                <w:ilvl w:val="0"/>
                <w:numId w:val="97"/>
              </w:numPr>
              <w:rPr>
                <w:rFonts w:cs="Arial"/>
                <w:szCs w:val="20"/>
              </w:rPr>
            </w:pPr>
            <w:r>
              <w:rPr>
                <w:rFonts w:cs="Arial"/>
                <w:szCs w:val="20"/>
              </w:rPr>
              <w:t xml:space="preserve">a diagnosis of Down’s </w:t>
            </w:r>
            <w:r w:rsidR="00B12B05">
              <w:rPr>
                <w:rFonts w:cs="Arial"/>
                <w:szCs w:val="20"/>
              </w:rPr>
              <w:t>s</w:t>
            </w:r>
            <w:r>
              <w:rPr>
                <w:rFonts w:cs="Arial"/>
                <w:szCs w:val="20"/>
              </w:rPr>
              <w:t xml:space="preserve">yndrome; </w:t>
            </w:r>
          </w:p>
          <w:p w14:paraId="74C654A2" w14:textId="3F32B8A7" w:rsidR="0050536A" w:rsidRDefault="0050536A" w:rsidP="0050536A">
            <w:pPr>
              <w:pStyle w:val="ListParagraph"/>
              <w:numPr>
                <w:ilvl w:val="0"/>
                <w:numId w:val="97"/>
              </w:numPr>
              <w:rPr>
                <w:rFonts w:cs="Arial"/>
                <w:szCs w:val="20"/>
              </w:rPr>
            </w:pPr>
            <w:r>
              <w:rPr>
                <w:rFonts w:cs="Arial"/>
                <w:szCs w:val="20"/>
              </w:rPr>
              <w:t xml:space="preserve">a Down’s </w:t>
            </w:r>
            <w:r w:rsidR="00B12B05">
              <w:rPr>
                <w:rFonts w:cs="Arial"/>
                <w:szCs w:val="20"/>
              </w:rPr>
              <w:t>s</w:t>
            </w:r>
            <w:r>
              <w:rPr>
                <w:rFonts w:cs="Arial"/>
                <w:szCs w:val="20"/>
              </w:rPr>
              <w:t>yndrome BMI centile classification of less than 91.0;</w:t>
            </w:r>
          </w:p>
          <w:p w14:paraId="77A9CD00" w14:textId="77777777" w:rsidR="0050536A" w:rsidRDefault="0050536A" w:rsidP="0050536A">
            <w:pPr>
              <w:pStyle w:val="ListParagraph"/>
              <w:numPr>
                <w:ilvl w:val="0"/>
                <w:numId w:val="97"/>
              </w:numPr>
              <w:rPr>
                <w:rFonts w:cs="Arial"/>
                <w:szCs w:val="20"/>
              </w:rPr>
            </w:pPr>
            <w:r>
              <w:rPr>
                <w:rFonts w:cs="Arial"/>
                <w:szCs w:val="20"/>
              </w:rPr>
              <w:t>a BMI value;</w:t>
            </w:r>
          </w:p>
          <w:p w14:paraId="482A6678" w14:textId="77777777" w:rsidR="0050536A" w:rsidRDefault="0050536A" w:rsidP="0050536A">
            <w:pPr>
              <w:pStyle w:val="ListParagraph"/>
              <w:numPr>
                <w:ilvl w:val="0"/>
                <w:numId w:val="97"/>
              </w:numPr>
              <w:rPr>
                <w:rFonts w:cs="Arial"/>
                <w:szCs w:val="20"/>
              </w:rPr>
            </w:pPr>
            <w:r>
              <w:rPr>
                <w:rFonts w:cs="Arial"/>
                <w:szCs w:val="20"/>
              </w:rPr>
              <w:t>a BMI assessment of ‘obese’;</w:t>
            </w:r>
          </w:p>
          <w:p w14:paraId="1DA9F1F9" w14:textId="77777777" w:rsidR="0050536A" w:rsidRDefault="0050536A" w:rsidP="0050536A">
            <w:pPr>
              <w:rPr>
                <w:rFonts w:cs="Arial"/>
                <w:szCs w:val="20"/>
              </w:rPr>
            </w:pPr>
          </w:p>
          <w:p w14:paraId="57508214" w14:textId="356BFE9E"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Down’s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1485222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0536A" w:rsidRPr="000C07C2" w14:paraId="6394759B" w14:textId="77777777" w:rsidTr="00D425BC">
        <w:trPr>
          <w:trHeight w:val="454"/>
        </w:trPr>
        <w:tc>
          <w:tcPr>
            <w:tcW w:w="972" w:type="dxa"/>
            <w:tcMar>
              <w:top w:w="57" w:type="dxa"/>
              <w:bottom w:w="57" w:type="dxa"/>
            </w:tcMar>
            <w:vAlign w:val="center"/>
          </w:tcPr>
          <w:p w14:paraId="4957E087" w14:textId="77777777" w:rsidR="0050536A" w:rsidRPr="000C07C2" w:rsidRDefault="0050536A" w:rsidP="0050536A">
            <w:pPr>
              <w:numPr>
                <w:ilvl w:val="0"/>
                <w:numId w:val="37"/>
              </w:numPr>
              <w:jc w:val="center"/>
              <w:rPr>
                <w:rFonts w:cs="Arial"/>
                <w:szCs w:val="20"/>
              </w:rPr>
            </w:pPr>
          </w:p>
        </w:tc>
        <w:tc>
          <w:tcPr>
            <w:tcW w:w="4806" w:type="dxa"/>
            <w:tcMar>
              <w:top w:w="57" w:type="dxa"/>
              <w:bottom w:w="57" w:type="dxa"/>
            </w:tcMar>
            <w:vAlign w:val="center"/>
          </w:tcPr>
          <w:p w14:paraId="663C8B01" w14:textId="77777777" w:rsidR="0050536A" w:rsidRDefault="0050536A" w:rsidP="0050536A">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3BAD8EF0" w14:textId="77777777" w:rsidR="0050536A" w:rsidRDefault="0050536A" w:rsidP="0050536A">
            <w:r>
              <w:t xml:space="preserve">AND </w:t>
            </w:r>
          </w:p>
          <w:p w14:paraId="0C516468" w14:textId="77777777" w:rsidR="0050536A" w:rsidRDefault="0050536A" w:rsidP="0050536A">
            <w:r>
              <w:t xml:space="preserve">If </w:t>
            </w:r>
            <w:hyperlink w:anchor="_BMIUNDER_DAT" w:history="1">
              <w:r>
                <w:rPr>
                  <w:rStyle w:val="Hyperlink"/>
                </w:rPr>
                <w:t>BMIUNDER_DAT</w:t>
              </w:r>
            </w:hyperlink>
            <w:r>
              <w:t xml:space="preserve"> &gt; </w:t>
            </w:r>
            <w:hyperlink w:anchor="_BMIDOWNS_DAT" w:history="1">
              <w:r>
                <w:rPr>
                  <w:rStyle w:val="Hyperlink"/>
                </w:rPr>
                <w:t>BMIDOWNS_DAT</w:t>
              </w:r>
            </w:hyperlink>
            <w:r>
              <w:t>)</w:t>
            </w:r>
          </w:p>
          <w:p w14:paraId="2985ADBE" w14:textId="77777777" w:rsidR="0050536A" w:rsidRDefault="0050536A" w:rsidP="0050536A"/>
          <w:p w14:paraId="08672233" w14:textId="77777777" w:rsidR="0050536A" w:rsidRDefault="0050536A" w:rsidP="0050536A">
            <w:r>
              <w:t>OR</w:t>
            </w:r>
          </w:p>
          <w:p w14:paraId="7797BFA3" w14:textId="77777777" w:rsidR="0050536A" w:rsidRDefault="0050536A" w:rsidP="0050536A"/>
          <w:p w14:paraId="139FCA80" w14:textId="77777777" w:rsidR="0050536A" w:rsidRDefault="0050536A" w:rsidP="0050536A">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742854C2" w14:textId="77777777" w:rsidR="0050536A" w:rsidRDefault="0050536A" w:rsidP="0050536A">
            <w:r>
              <w:t xml:space="preserve">AND </w:t>
            </w:r>
          </w:p>
          <w:p w14:paraId="4A488286" w14:textId="77777777" w:rsidR="0050536A" w:rsidRDefault="0050536A" w:rsidP="0050536A">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AC425D2" w14:textId="77777777" w:rsidR="0050536A" w:rsidRDefault="0050536A" w:rsidP="0050536A"/>
          <w:p w14:paraId="31EBCCA5" w14:textId="77777777" w:rsidR="0050536A" w:rsidRDefault="0050536A" w:rsidP="0050536A">
            <w:r>
              <w:t>OR</w:t>
            </w:r>
          </w:p>
          <w:p w14:paraId="3E16AA3C" w14:textId="77777777" w:rsidR="0050536A" w:rsidRDefault="0050536A" w:rsidP="0050536A"/>
          <w:p w14:paraId="068DA6E7" w14:textId="77777777" w:rsidR="0050536A" w:rsidRDefault="0050536A" w:rsidP="0050536A">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03489D00" w14:textId="77777777" w:rsidR="0050536A" w:rsidRDefault="0050536A" w:rsidP="0050536A">
            <w:r>
              <w:t xml:space="preserve">AND </w:t>
            </w:r>
          </w:p>
          <w:p w14:paraId="2A1060B2" w14:textId="51137506" w:rsidR="0050536A" w:rsidRPr="0050536A" w:rsidRDefault="0050536A" w:rsidP="0050536A">
            <w:r>
              <w:t xml:space="preserve">If </w:t>
            </w:r>
            <w:hyperlink w:anchor="_BMIOVER_DAT" w:history="1">
              <w:r>
                <w:rPr>
                  <w:rStyle w:val="Hyperlink"/>
                </w:rPr>
                <w:t>BMIOVER_DAT</w:t>
              </w:r>
            </w:hyperlink>
            <w:r>
              <w:t xml:space="preserve"> &gt; </w:t>
            </w:r>
            <w:hyperlink w:anchor="_BMIDOWNS_DAT" w:history="1">
              <w:r w:rsidRPr="00486B32">
                <w:rPr>
                  <w:rStyle w:val="Hyperlink"/>
                </w:rPr>
                <w:t>BMIDOWNS_DAT</w:t>
              </w:r>
            </w:hyperlink>
            <w:r>
              <w:t>)</w:t>
            </w:r>
          </w:p>
        </w:tc>
        <w:sdt>
          <w:sdtPr>
            <w:rPr>
              <w:rFonts w:cs="Arial"/>
              <w:szCs w:val="20"/>
            </w:rPr>
            <w:alias w:val="Action"/>
            <w:tag w:val="Action"/>
            <w:id w:val="-9765277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15A4622" w14:textId="604DA587"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54896400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F416C68" w14:textId="2EB2F6ED"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C7F2C1B" w14:textId="190C0985" w:rsidR="0050536A" w:rsidRDefault="00E73121" w:rsidP="0050536A">
            <w:pPr>
              <w:rPr>
                <w:rFonts w:cs="Arial"/>
                <w:szCs w:val="20"/>
              </w:rPr>
            </w:pPr>
            <w:sdt>
              <w:sdtPr>
                <w:rPr>
                  <w:rFonts w:cs="Arial"/>
                  <w:szCs w:val="20"/>
                </w:rPr>
                <w:alias w:val="Action"/>
                <w:tag w:val="Action"/>
                <w:id w:val="-1531406643"/>
                <w:comboBox>
                  <w:listItem w:value="Choose an item."/>
                  <w:listItem w:displayText="Select" w:value="Select"/>
                  <w:listItem w:displayText="Reject" w:value="Reject"/>
                  <w:listItem w:displayText="Pass to the next rule all" w:value="Pass to the next rule all"/>
                </w:comboBox>
              </w:sdtPr>
              <w:sdtContent>
                <w:r w:rsidR="0050536A">
                  <w:rPr>
                    <w:rFonts w:cs="Arial"/>
                    <w:szCs w:val="20"/>
                  </w:rPr>
                  <w:t>Reject</w:t>
                </w:r>
              </w:sdtContent>
            </w:sdt>
            <w:r w:rsidR="0050536A">
              <w:rPr>
                <w:rFonts w:cs="Arial"/>
                <w:szCs w:val="20"/>
              </w:rPr>
              <w:t xml:space="preserve"> patients passed to this rule who had </w:t>
            </w:r>
            <w:proofErr w:type="gramStart"/>
            <w:r w:rsidR="0050536A">
              <w:rPr>
                <w:rFonts w:cs="Arial"/>
                <w:szCs w:val="20"/>
              </w:rPr>
              <w:t>all of</w:t>
            </w:r>
            <w:proofErr w:type="gramEnd"/>
            <w:r w:rsidR="0050536A">
              <w:rPr>
                <w:rFonts w:cs="Arial"/>
                <w:szCs w:val="20"/>
              </w:rPr>
              <w:t xml:space="preserve"> the following recorded in the 15 months up to and including the reporting period end date:</w:t>
            </w:r>
          </w:p>
          <w:p w14:paraId="45CBDB0E" w14:textId="77777777" w:rsidR="0050536A" w:rsidRDefault="0050536A" w:rsidP="0050536A">
            <w:pPr>
              <w:rPr>
                <w:rFonts w:cs="Arial"/>
                <w:szCs w:val="20"/>
              </w:rPr>
            </w:pPr>
          </w:p>
          <w:p w14:paraId="389F7A5C" w14:textId="26E317AC" w:rsidR="0050536A" w:rsidRDefault="0050536A" w:rsidP="0050536A">
            <w:pPr>
              <w:pStyle w:val="ListParagraph"/>
              <w:numPr>
                <w:ilvl w:val="0"/>
                <w:numId w:val="97"/>
              </w:numPr>
              <w:rPr>
                <w:rFonts w:cs="Arial"/>
                <w:szCs w:val="20"/>
              </w:rPr>
            </w:pPr>
            <w:r>
              <w:rPr>
                <w:rFonts w:cs="Arial"/>
                <w:szCs w:val="20"/>
              </w:rPr>
              <w:t xml:space="preserve">a Down’s </w:t>
            </w:r>
            <w:r w:rsidR="00B12B05">
              <w:rPr>
                <w:rFonts w:cs="Arial"/>
                <w:szCs w:val="20"/>
              </w:rPr>
              <w:t>s</w:t>
            </w:r>
            <w:r>
              <w:rPr>
                <w:rFonts w:cs="Arial"/>
                <w:szCs w:val="20"/>
              </w:rPr>
              <w:t>yndrome BMI centile classification;</w:t>
            </w:r>
          </w:p>
          <w:p w14:paraId="5925DFD5" w14:textId="77777777" w:rsidR="0050536A" w:rsidRDefault="0050536A" w:rsidP="0050536A">
            <w:pPr>
              <w:pStyle w:val="ListParagraph"/>
              <w:numPr>
                <w:ilvl w:val="0"/>
                <w:numId w:val="97"/>
              </w:numPr>
              <w:rPr>
                <w:rFonts w:cs="Arial"/>
                <w:szCs w:val="20"/>
              </w:rPr>
            </w:pPr>
            <w:r>
              <w:rPr>
                <w:rFonts w:cs="Arial"/>
                <w:szCs w:val="20"/>
              </w:rPr>
              <w:t>a BMI value;</w:t>
            </w:r>
          </w:p>
          <w:p w14:paraId="1D08C200" w14:textId="77777777" w:rsidR="0050536A" w:rsidRDefault="0050536A" w:rsidP="0050536A">
            <w:pPr>
              <w:pStyle w:val="ListParagraph"/>
              <w:numPr>
                <w:ilvl w:val="0"/>
                <w:numId w:val="97"/>
              </w:numPr>
              <w:rPr>
                <w:rFonts w:cs="Arial"/>
                <w:szCs w:val="20"/>
              </w:rPr>
            </w:pPr>
            <w:r>
              <w:rPr>
                <w:rFonts w:cs="Arial"/>
                <w:szCs w:val="20"/>
              </w:rPr>
              <w:t>a BMI assessment of underweight, healthy or overweight;</w:t>
            </w:r>
          </w:p>
          <w:p w14:paraId="740748BF" w14:textId="77777777" w:rsidR="0050536A" w:rsidRPr="005630D5" w:rsidRDefault="0050536A" w:rsidP="0050536A">
            <w:pPr>
              <w:rPr>
                <w:rFonts w:cs="Arial"/>
                <w:szCs w:val="20"/>
              </w:rPr>
            </w:pPr>
          </w:p>
          <w:p w14:paraId="0491AC87" w14:textId="3B744F12"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20451268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Pr>
                    <w:rFonts w:cs="Arial"/>
                    <w:szCs w:val="20"/>
                  </w:rPr>
                  <w:t>Pass all remaining patients to the next rule.</w:t>
                </w:r>
              </w:sdtContent>
            </w:sdt>
          </w:p>
        </w:tc>
      </w:tr>
      <w:tr w:rsidR="0050536A" w:rsidRPr="000C07C2" w14:paraId="5FBFD5FE" w14:textId="77777777" w:rsidTr="00D425BC">
        <w:trPr>
          <w:trHeight w:val="454"/>
        </w:trPr>
        <w:tc>
          <w:tcPr>
            <w:tcW w:w="972" w:type="dxa"/>
            <w:tcMar>
              <w:top w:w="57" w:type="dxa"/>
              <w:bottom w:w="57" w:type="dxa"/>
            </w:tcMar>
            <w:vAlign w:val="center"/>
          </w:tcPr>
          <w:p w14:paraId="5170AED9" w14:textId="77777777" w:rsidR="0050536A" w:rsidRPr="000C07C2" w:rsidRDefault="0050536A" w:rsidP="0050536A">
            <w:pPr>
              <w:numPr>
                <w:ilvl w:val="0"/>
                <w:numId w:val="37"/>
              </w:numPr>
              <w:jc w:val="center"/>
              <w:rPr>
                <w:rFonts w:cs="Arial"/>
                <w:szCs w:val="20"/>
              </w:rPr>
            </w:pPr>
          </w:p>
        </w:tc>
        <w:tc>
          <w:tcPr>
            <w:tcW w:w="4806" w:type="dxa"/>
            <w:tcMar>
              <w:top w:w="57" w:type="dxa"/>
              <w:bottom w:w="57" w:type="dxa"/>
            </w:tcMar>
            <w:vAlign w:val="center"/>
          </w:tcPr>
          <w:p w14:paraId="0594F438" w14:textId="77777777" w:rsidR="0050536A" w:rsidRDefault="0050536A" w:rsidP="0050536A">
            <w:r>
              <w:t xml:space="preserve">If </w:t>
            </w:r>
            <w:hyperlink w:anchor="BMI_VAL" w:history="1">
              <w:r w:rsidRPr="009F2021">
                <w:rPr>
                  <w:rStyle w:val="Hyperlink"/>
                </w:rPr>
                <w:t>BMI_VAL</w:t>
              </w:r>
            </w:hyperlink>
            <w:r>
              <w:t xml:space="preserve"> &gt;= 30.0</w:t>
            </w:r>
          </w:p>
          <w:p w14:paraId="3E69C2B7" w14:textId="77777777" w:rsidR="0050536A" w:rsidRDefault="0050536A" w:rsidP="0050536A"/>
          <w:p w14:paraId="7A5FAD0F" w14:textId="77777777" w:rsidR="0050536A" w:rsidRDefault="0050536A" w:rsidP="0050536A">
            <w:r>
              <w:t>OR</w:t>
            </w:r>
          </w:p>
          <w:p w14:paraId="437F1CB3" w14:textId="77777777" w:rsidR="0050536A" w:rsidRDefault="0050536A" w:rsidP="0050536A"/>
          <w:p w14:paraId="7E7CC96D" w14:textId="77777777" w:rsidR="0050536A" w:rsidRDefault="0050536A" w:rsidP="0050536A">
            <w:r>
              <w:t xml:space="preserve">(If </w:t>
            </w:r>
            <w:hyperlink w:anchor="_BMIDOWNS_DAT" w:history="1">
              <w:r w:rsidRPr="00486B32">
                <w:rPr>
                  <w:rStyle w:val="Hyperlink"/>
                </w:rPr>
                <w:t>BMIDOWNS_DAT</w:t>
              </w:r>
            </w:hyperlink>
            <w:r>
              <w:t xml:space="preserve"> ≠ Null </w:t>
            </w:r>
          </w:p>
          <w:p w14:paraId="144868F7" w14:textId="77777777" w:rsidR="0050536A" w:rsidRDefault="0050536A" w:rsidP="0050536A">
            <w:r>
              <w:t xml:space="preserve">AND </w:t>
            </w:r>
          </w:p>
          <w:p w14:paraId="38EF83B4" w14:textId="77777777" w:rsidR="0050536A" w:rsidRDefault="0050536A" w:rsidP="0050536A">
            <w:r>
              <w:t xml:space="preserve">If </w:t>
            </w:r>
            <w:hyperlink w:anchor="_BMIDOWNS_VAL" w:history="1">
              <w:r>
                <w:rPr>
                  <w:rStyle w:val="Hyperlink"/>
                </w:rPr>
                <w:t>BMIDOWNS_VAL</w:t>
              </w:r>
            </w:hyperlink>
            <w:r>
              <w:t xml:space="preserve"> &gt;= 91.0)</w:t>
            </w:r>
          </w:p>
          <w:p w14:paraId="579C5E2A" w14:textId="77777777" w:rsidR="0050536A" w:rsidRDefault="0050536A" w:rsidP="0050536A"/>
          <w:p w14:paraId="24D55FEE" w14:textId="77777777" w:rsidR="0050536A" w:rsidRDefault="0050536A" w:rsidP="0050536A">
            <w:r>
              <w:t>OR</w:t>
            </w:r>
          </w:p>
          <w:p w14:paraId="28CDEBCE" w14:textId="77777777" w:rsidR="0050536A" w:rsidRDefault="0050536A" w:rsidP="0050536A"/>
          <w:p w14:paraId="76F59617" w14:textId="7EDBF61B" w:rsidR="0050536A" w:rsidRPr="008354E6" w:rsidRDefault="0050536A" w:rsidP="0050536A">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70865393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68BEDEF" w14:textId="6427ACF2" w:rsidR="0050536A" w:rsidRDefault="0050536A" w:rsidP="0050536A">
                <w:pPr>
                  <w:jc w:val="center"/>
                  <w:rPr>
                    <w:rFonts w:cs="Arial"/>
                    <w:szCs w:val="20"/>
                  </w:rPr>
                </w:pPr>
                <w:r>
                  <w:rPr>
                    <w:rFonts w:cs="Arial"/>
                    <w:szCs w:val="20"/>
                  </w:rPr>
                  <w:t>Select</w:t>
                </w:r>
              </w:p>
            </w:tc>
          </w:sdtContent>
        </w:sdt>
        <w:sdt>
          <w:sdtPr>
            <w:rPr>
              <w:rFonts w:cs="Arial"/>
              <w:szCs w:val="20"/>
            </w:rPr>
            <w:alias w:val="Action"/>
            <w:tag w:val="Action"/>
            <w:id w:val="-46843108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133D427" w14:textId="588CD97A" w:rsidR="0050536A" w:rsidRDefault="0050536A" w:rsidP="0050536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EE3889" w14:textId="35321405" w:rsidR="0050536A" w:rsidRDefault="00E73121" w:rsidP="0050536A">
            <w:pPr>
              <w:rPr>
                <w:rFonts w:cs="Arial"/>
                <w:szCs w:val="20"/>
              </w:rPr>
            </w:pPr>
            <w:sdt>
              <w:sdtPr>
                <w:rPr>
                  <w:rFonts w:cs="Arial"/>
                  <w:szCs w:val="20"/>
                </w:rPr>
                <w:alias w:val="Action"/>
                <w:tag w:val="Action"/>
                <w:id w:val="-326824742"/>
                <w:comboBox>
                  <w:listItem w:value="Choose an item."/>
                  <w:listItem w:displayText="Select" w:value="Select"/>
                  <w:listItem w:displayText="Reject" w:value="Reject"/>
                  <w:listItem w:displayText="Pass to the next rule all" w:value="Pass to the next rule all"/>
                </w:comboBox>
              </w:sdtPr>
              <w:sdtContent>
                <w:r w:rsidR="0050536A">
                  <w:rPr>
                    <w:rFonts w:cs="Arial"/>
                    <w:szCs w:val="20"/>
                  </w:rPr>
                  <w:t>Select</w:t>
                </w:r>
              </w:sdtContent>
            </w:sdt>
            <w:r w:rsidR="0050536A">
              <w:rPr>
                <w:rFonts w:cs="Arial"/>
                <w:szCs w:val="20"/>
              </w:rPr>
              <w:t xml:space="preserve"> patients passed to this rule who had any of the following recorded in the 15 months up to and including the reporting period end date:</w:t>
            </w:r>
          </w:p>
          <w:p w14:paraId="62FB9365" w14:textId="77777777" w:rsidR="0050536A" w:rsidRDefault="0050536A" w:rsidP="0050536A">
            <w:pPr>
              <w:rPr>
                <w:rFonts w:cs="Arial"/>
                <w:szCs w:val="20"/>
              </w:rPr>
            </w:pPr>
          </w:p>
          <w:p w14:paraId="6852694C" w14:textId="77777777" w:rsidR="0050536A" w:rsidRDefault="0050536A" w:rsidP="0050536A">
            <w:pPr>
              <w:pStyle w:val="ListParagraph"/>
              <w:numPr>
                <w:ilvl w:val="0"/>
                <w:numId w:val="97"/>
              </w:numPr>
              <w:rPr>
                <w:rFonts w:cs="Arial"/>
                <w:szCs w:val="20"/>
              </w:rPr>
            </w:pPr>
            <w:r>
              <w:rPr>
                <w:rFonts w:cs="Arial"/>
                <w:szCs w:val="20"/>
              </w:rPr>
              <w:t>A BMI value of 30.0 or greater.</w:t>
            </w:r>
          </w:p>
          <w:p w14:paraId="3C9E801F" w14:textId="0C579A45" w:rsidR="0050536A" w:rsidRDefault="0050536A" w:rsidP="0050536A">
            <w:pPr>
              <w:pStyle w:val="ListParagraph"/>
              <w:numPr>
                <w:ilvl w:val="0"/>
                <w:numId w:val="97"/>
              </w:numPr>
              <w:rPr>
                <w:rFonts w:cs="Arial"/>
                <w:szCs w:val="20"/>
              </w:rPr>
            </w:pPr>
            <w:r>
              <w:rPr>
                <w:rFonts w:cs="Arial"/>
                <w:szCs w:val="20"/>
              </w:rPr>
              <w:t xml:space="preserve">A Down’s </w:t>
            </w:r>
            <w:r w:rsidR="00B12B05">
              <w:rPr>
                <w:rFonts w:cs="Arial"/>
                <w:szCs w:val="20"/>
              </w:rPr>
              <w:t>s</w:t>
            </w:r>
            <w:r>
              <w:rPr>
                <w:rFonts w:cs="Arial"/>
                <w:szCs w:val="20"/>
              </w:rPr>
              <w:t>yndrome BMI centile classification of 91.0 or greater.</w:t>
            </w:r>
          </w:p>
          <w:p w14:paraId="27A5F43D" w14:textId="77777777" w:rsidR="0050536A" w:rsidRDefault="0050536A" w:rsidP="0050536A">
            <w:pPr>
              <w:pStyle w:val="ListParagraph"/>
              <w:numPr>
                <w:ilvl w:val="0"/>
                <w:numId w:val="97"/>
              </w:numPr>
              <w:rPr>
                <w:rFonts w:cs="Arial"/>
                <w:szCs w:val="20"/>
              </w:rPr>
            </w:pPr>
            <w:r>
              <w:rPr>
                <w:rFonts w:cs="Arial"/>
                <w:szCs w:val="20"/>
              </w:rPr>
              <w:t>A BMI assessment of ‘obese’.</w:t>
            </w:r>
          </w:p>
          <w:p w14:paraId="24978CDF" w14:textId="77777777" w:rsidR="0050536A" w:rsidRPr="005630D5" w:rsidRDefault="0050536A" w:rsidP="0050536A">
            <w:pPr>
              <w:rPr>
                <w:rFonts w:cs="Arial"/>
                <w:szCs w:val="20"/>
              </w:rPr>
            </w:pPr>
          </w:p>
          <w:p w14:paraId="1146AF4D" w14:textId="73DC52F4" w:rsidR="0050536A" w:rsidRPr="000C07C2" w:rsidRDefault="00E73121" w:rsidP="0050536A">
            <w:pPr>
              <w:rPr>
                <w:rFonts w:cs="Arial"/>
                <w:color w:val="000000"/>
                <w:szCs w:val="20"/>
              </w:rPr>
            </w:pPr>
            <w:sdt>
              <w:sdtPr>
                <w:rPr>
                  <w:rFonts w:cs="Arial"/>
                  <w:szCs w:val="20"/>
                </w:rPr>
                <w:alias w:val="Action"/>
                <w:tag w:val="Action"/>
                <w:id w:val="1153560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50536A">
                  <w:rPr>
                    <w:rFonts w:cs="Arial"/>
                    <w:szCs w:val="20"/>
                  </w:rPr>
                  <w:t>Reject the remaining patients.</w:t>
                </w:r>
              </w:sdtContent>
            </w:sdt>
          </w:p>
        </w:tc>
      </w:tr>
      <w:tr w:rsidR="00805122" w:rsidRPr="000C07C2" w14:paraId="457BBA13" w14:textId="77777777" w:rsidTr="00D425BC">
        <w:trPr>
          <w:trHeight w:val="28"/>
        </w:trPr>
        <w:tc>
          <w:tcPr>
            <w:tcW w:w="14142" w:type="dxa"/>
            <w:gridSpan w:val="5"/>
            <w:tcMar>
              <w:top w:w="57" w:type="dxa"/>
              <w:bottom w:w="57" w:type="dxa"/>
            </w:tcMar>
            <w:vAlign w:val="center"/>
          </w:tcPr>
          <w:p w14:paraId="5D8153E1"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635F2B99" w14:textId="1778AFB5"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44DD5FF" w14:textId="77777777" w:rsidTr="005C1FEB">
        <w:trPr>
          <w:trHeight w:val="227"/>
        </w:trPr>
        <w:tc>
          <w:tcPr>
            <w:tcW w:w="1668" w:type="dxa"/>
            <w:shd w:val="clear" w:color="auto" w:fill="005EB8"/>
            <w:tcMar>
              <w:top w:w="57" w:type="dxa"/>
              <w:bottom w:w="57" w:type="dxa"/>
            </w:tcMar>
            <w:vAlign w:val="center"/>
          </w:tcPr>
          <w:p w14:paraId="1F1E1832"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092FF24"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2530523"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5F8C942"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15" w:name="_Toc511996741"/>
      <w:tr w:rsidR="005C1FEB" w14:paraId="7BEA4B06" w14:textId="77777777" w:rsidTr="005C1FEB">
        <w:trPr>
          <w:trHeight w:val="454"/>
        </w:trPr>
        <w:tc>
          <w:tcPr>
            <w:tcW w:w="1668" w:type="dxa"/>
            <w:tcMar>
              <w:top w:w="57" w:type="dxa"/>
              <w:bottom w:w="57" w:type="dxa"/>
            </w:tcMar>
            <w:vAlign w:val="center"/>
          </w:tcPr>
          <w:p w14:paraId="6917937E" w14:textId="7DECACD2" w:rsidR="005C1FEB" w:rsidRDefault="00E73121" w:rsidP="005C1FEB">
            <w:pPr>
              <w:pStyle w:val="Heading3"/>
              <w:rPr>
                <w:rFonts w:cs="Arial"/>
              </w:rPr>
            </w:pPr>
            <w:sdt>
              <w:sdtPr>
                <w:rPr>
                  <w:sz w:val="20"/>
                </w:rPr>
                <w:alias w:val="Category"/>
                <w:tag w:val=""/>
                <w:id w:val="1227264769"/>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5C1FEB">
              <w:rPr>
                <w:sz w:val="20"/>
              </w:rPr>
              <w:t>17</w:t>
            </w:r>
            <w:bookmarkEnd w:id="615"/>
          </w:p>
        </w:tc>
        <w:tc>
          <w:tcPr>
            <w:tcW w:w="9780" w:type="dxa"/>
            <w:tcMar>
              <w:top w:w="57" w:type="dxa"/>
              <w:bottom w:w="57" w:type="dxa"/>
            </w:tcMar>
            <w:vAlign w:val="center"/>
          </w:tcPr>
          <w:p w14:paraId="48822C5A" w14:textId="0592C378" w:rsidR="005C1FEB" w:rsidRPr="00524919" w:rsidRDefault="005C1FEB" w:rsidP="005C1FEB">
            <w:pPr>
              <w:rPr>
                <w:rFonts w:cs="Arial"/>
              </w:rPr>
            </w:pPr>
            <w:r w:rsidRPr="005C1FEB">
              <w:rPr>
                <w:rFonts w:cs="Arial"/>
              </w:rPr>
              <w:t>Number of patients recorded on their general practice’s</w:t>
            </w:r>
            <w:r w:rsidR="00A94250">
              <w:rPr>
                <w:rFonts w:cs="Arial"/>
              </w:rPr>
              <w:t xml:space="preserve"> QOF</w:t>
            </w:r>
            <w:r w:rsidRPr="005C1FEB">
              <w:rPr>
                <w:rFonts w:cs="Arial"/>
              </w:rPr>
              <w:t xml:space="preserve"> </w:t>
            </w:r>
            <w:r w:rsidR="00EC2BB2">
              <w:rPr>
                <w:rFonts w:cs="Arial"/>
              </w:rPr>
              <w:t>learning disabilities register</w:t>
            </w:r>
            <w:r w:rsidRPr="005C1FEB">
              <w:rPr>
                <w:rFonts w:cs="Arial"/>
              </w:rPr>
              <w:t xml:space="preserve"> who are eligible for cervical cancer screening </w:t>
            </w:r>
            <w:r w:rsidR="00F977C7">
              <w:rPr>
                <w:rFonts w:cs="Arial"/>
              </w:rPr>
              <w:t>(</w:t>
            </w:r>
            <w:r w:rsidRPr="005C1FEB">
              <w:rPr>
                <w:rFonts w:cs="Arial"/>
              </w:rPr>
              <w:t>female, aged 25 to 64 with no history of hysterectomy</w:t>
            </w:r>
            <w:r w:rsidR="00F977C7">
              <w:rPr>
                <w:rFonts w:cs="Arial"/>
              </w:rPr>
              <w:t>)</w:t>
            </w:r>
            <w:r w:rsidRPr="005C1FEB">
              <w:rPr>
                <w:rFonts w:cs="Arial"/>
              </w:rPr>
              <w:t xml:space="preserve"> at the </w:t>
            </w:r>
            <w:r w:rsidR="00F977C7">
              <w:rPr>
                <w:rFonts w:cs="Arial"/>
              </w:rPr>
              <w:t>end of the reporting period</w:t>
            </w:r>
            <w:r w:rsidRPr="005C1FEB">
              <w:rPr>
                <w:rFonts w:cs="Arial"/>
              </w:rPr>
              <w:t>.</w:t>
            </w:r>
          </w:p>
        </w:tc>
        <w:tc>
          <w:tcPr>
            <w:tcW w:w="2694" w:type="dxa"/>
            <w:tcBorders>
              <w:right w:val="single" w:sz="4" w:space="0" w:color="auto"/>
            </w:tcBorders>
            <w:tcMar>
              <w:top w:w="57" w:type="dxa"/>
              <w:bottom w:w="57" w:type="dxa"/>
            </w:tcMar>
            <w:vAlign w:val="center"/>
          </w:tcPr>
          <w:p w14:paraId="44EC61E5" w14:textId="7ECE27F2" w:rsidR="005C1FEB" w:rsidRPr="00203A98" w:rsidRDefault="00E73121"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B7468EE" w14:textId="77777777" w:rsidR="005C1FEB" w:rsidRPr="00E916F3" w:rsidRDefault="005C1FEB" w:rsidP="005C1FEB">
            <w:pPr>
              <w:rPr>
                <w:color w:val="FAFCFC" w:themeColor="background1"/>
              </w:rPr>
            </w:pPr>
            <w:r w:rsidRPr="00E916F3">
              <w:rPr>
                <w:color w:val="FAFCFC" w:themeColor="background1"/>
                <w:szCs w:val="6"/>
              </w:rPr>
              <w:t>100</w:t>
            </w:r>
          </w:p>
        </w:tc>
      </w:tr>
    </w:tbl>
    <w:p w14:paraId="664D19D7" w14:textId="77777777" w:rsidR="005C1FEB" w:rsidRDefault="005C1FEB" w:rsidP="005C1FEB">
      <w:pPr>
        <w:pStyle w:val="CommentText"/>
        <w:rPr>
          <w:rFonts w:cs="Arial"/>
        </w:rPr>
      </w:pPr>
    </w:p>
    <w:sdt>
      <w:sdtPr>
        <w:rPr>
          <w:rFonts w:cs="Arial"/>
          <w:sz w:val="24"/>
          <w:szCs w:val="24"/>
        </w:rPr>
        <w:alias w:val="Choose indicator type"/>
        <w:tag w:val="Choose indicator type"/>
        <w:id w:val="-56786042"/>
        <w:placeholder>
          <w:docPart w:val="70DBDCBBA6EE482AAEE97822371F27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6E54644" w14:textId="282ABB01"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2E06AB1" w14:textId="4669D27B" w:rsidR="007F0714" w:rsidRDefault="007F0714" w:rsidP="005C1FEB">
      <w:pPr>
        <w:pStyle w:val="CommentText"/>
        <w:rPr>
          <w:rFonts w:cs="Arial"/>
          <w:sz w:val="24"/>
          <w:szCs w:val="24"/>
        </w:rPr>
      </w:pPr>
    </w:p>
    <w:p w14:paraId="4C839E9A" w14:textId="2862AFFB"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14C56D88"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2F7C742" w14:textId="77777777" w:rsidTr="005C1FEB">
        <w:trPr>
          <w:trHeight w:val="454"/>
        </w:trPr>
        <w:tc>
          <w:tcPr>
            <w:tcW w:w="972" w:type="dxa"/>
            <w:shd w:val="clear" w:color="auto" w:fill="424D58"/>
            <w:tcMar>
              <w:top w:w="57" w:type="dxa"/>
              <w:bottom w:w="57" w:type="dxa"/>
            </w:tcMar>
            <w:vAlign w:val="center"/>
          </w:tcPr>
          <w:p w14:paraId="7507B12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3250315"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DF420A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995B9A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0010A60"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05122" w:rsidRPr="000C07C2" w14:paraId="35F6F1AA" w14:textId="77777777" w:rsidTr="005C1FEB">
        <w:trPr>
          <w:trHeight w:val="454"/>
        </w:trPr>
        <w:tc>
          <w:tcPr>
            <w:tcW w:w="972" w:type="dxa"/>
            <w:tcMar>
              <w:top w:w="57" w:type="dxa"/>
              <w:bottom w:w="57" w:type="dxa"/>
            </w:tcMar>
            <w:vAlign w:val="center"/>
          </w:tcPr>
          <w:p w14:paraId="56A42CA1" w14:textId="77777777" w:rsidR="00805122" w:rsidRPr="000C07C2" w:rsidRDefault="00805122" w:rsidP="0015185E">
            <w:pPr>
              <w:numPr>
                <w:ilvl w:val="0"/>
                <w:numId w:val="27"/>
              </w:numPr>
              <w:jc w:val="center"/>
              <w:rPr>
                <w:rFonts w:cs="Arial"/>
                <w:szCs w:val="20"/>
              </w:rPr>
            </w:pPr>
          </w:p>
        </w:tc>
        <w:tc>
          <w:tcPr>
            <w:tcW w:w="4806" w:type="dxa"/>
            <w:tcMar>
              <w:top w:w="57" w:type="dxa"/>
              <w:bottom w:w="57" w:type="dxa"/>
            </w:tcMar>
            <w:vAlign w:val="center"/>
          </w:tcPr>
          <w:p w14:paraId="73510DC7" w14:textId="747A1204" w:rsidR="00805122" w:rsidRPr="000C07C2" w:rsidRDefault="002F1E15" w:rsidP="00805122">
            <w:pPr>
              <w:rPr>
                <w:rFonts w:cs="Arial"/>
                <w:szCs w:val="20"/>
                <w:lang w:eastAsia="en-GB"/>
              </w:rPr>
            </w:pPr>
            <w:r>
              <w:t>If</w:t>
            </w:r>
            <w:r w:rsidR="00805122">
              <w:t xml:space="preserve"> </w:t>
            </w:r>
            <w:hyperlink w:anchor="_PAT_SEX" w:history="1">
              <w:r w:rsidR="00F472F1" w:rsidRPr="00F472F1">
                <w:rPr>
                  <w:rStyle w:val="Hyperlink"/>
                  <w:rFonts w:cs="Arial"/>
                  <w:szCs w:val="20"/>
                  <w:lang w:eastAsia="en-GB"/>
                </w:rPr>
                <w:t>PAT_SEX</w:t>
              </w:r>
            </w:hyperlink>
            <w:r w:rsidR="00805122">
              <w:t xml:space="preserve"> = </w:t>
            </w:r>
            <w:r w:rsidR="00291A26">
              <w:t>‘</w:t>
            </w:r>
            <w:r w:rsidR="00805122">
              <w:t>F</w:t>
            </w:r>
            <w:r w:rsidR="00291A26">
              <w:t>’</w:t>
            </w:r>
          </w:p>
        </w:tc>
        <w:sdt>
          <w:sdtPr>
            <w:rPr>
              <w:rFonts w:cs="Arial"/>
              <w:szCs w:val="20"/>
            </w:rPr>
            <w:alias w:val="Action"/>
            <w:tag w:val="Action"/>
            <w:id w:val="16059645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78A7DB6" w14:textId="0FAE5959" w:rsidR="00805122" w:rsidRPr="000C07C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138590991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70570AD" w14:textId="0AF8D52C" w:rsidR="00805122" w:rsidRPr="000C07C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C09A94" w14:textId="14B0B3BA" w:rsidR="00805122" w:rsidRPr="000C07C2" w:rsidRDefault="00E73121" w:rsidP="00805122">
            <w:pPr>
              <w:rPr>
                <w:rFonts w:cs="Arial"/>
                <w:color w:val="000000"/>
                <w:szCs w:val="20"/>
              </w:rPr>
            </w:pPr>
            <w:sdt>
              <w:sdtPr>
                <w:rPr>
                  <w:rFonts w:cs="Arial"/>
                  <w:szCs w:val="20"/>
                </w:rPr>
                <w:alias w:val="Action"/>
                <w:tag w:val="Action"/>
                <w:id w:val="2084099680"/>
                <w:comboBox>
                  <w:listItem w:value="Choose an item."/>
                  <w:listItem w:displayText="Select" w:value="Select"/>
                  <w:listItem w:displayText="Reject" w:value="Reject"/>
                  <w:listItem w:displayText="Pass to the next rule all" w:value="Pass to the next rule all"/>
                </w:comboBox>
              </w:sdtPr>
              <w:sdtContent>
                <w:r w:rsidR="004E03EE">
                  <w:rPr>
                    <w:rFonts w:cs="Arial"/>
                    <w:szCs w:val="20"/>
                  </w:rPr>
                  <w:t>Pass to the next rule all</w:t>
                </w:r>
              </w:sdtContent>
            </w:sdt>
            <w:r w:rsidR="004E03EE">
              <w:rPr>
                <w:rFonts w:cs="Arial"/>
                <w:szCs w:val="20"/>
              </w:rPr>
              <w:t xml:space="preserve"> patients</w:t>
            </w:r>
            <w:r w:rsidR="00C9231C">
              <w:rPr>
                <w:rFonts w:cs="Arial"/>
                <w:szCs w:val="20"/>
              </w:rPr>
              <w:t xml:space="preserve"> from the specified population</w:t>
            </w:r>
            <w:r w:rsidR="004E03EE">
              <w:rPr>
                <w:rFonts w:cs="Arial"/>
                <w:szCs w:val="20"/>
              </w:rPr>
              <w:t xml:space="preserve"> who are female. </w:t>
            </w:r>
            <w:sdt>
              <w:sdtPr>
                <w:rPr>
                  <w:rFonts w:cs="Arial"/>
                  <w:szCs w:val="20"/>
                </w:rPr>
                <w:alias w:val="Action"/>
                <w:tag w:val="Action"/>
                <w:id w:val="-17584314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3EE">
                  <w:rPr>
                    <w:rFonts w:cs="Arial"/>
                    <w:szCs w:val="20"/>
                  </w:rPr>
                  <w:t>Reject the remaining patients.</w:t>
                </w:r>
              </w:sdtContent>
            </w:sdt>
          </w:p>
        </w:tc>
      </w:tr>
      <w:tr w:rsidR="00805122" w:rsidRPr="000C07C2" w14:paraId="73971DEA" w14:textId="77777777" w:rsidTr="005C1FEB">
        <w:trPr>
          <w:trHeight w:val="454"/>
        </w:trPr>
        <w:tc>
          <w:tcPr>
            <w:tcW w:w="972" w:type="dxa"/>
            <w:tcMar>
              <w:top w:w="57" w:type="dxa"/>
              <w:bottom w:w="57" w:type="dxa"/>
            </w:tcMar>
            <w:vAlign w:val="center"/>
          </w:tcPr>
          <w:p w14:paraId="5EE4C5D9" w14:textId="77777777" w:rsidR="00805122" w:rsidRPr="000C07C2" w:rsidRDefault="00805122" w:rsidP="0015185E">
            <w:pPr>
              <w:numPr>
                <w:ilvl w:val="0"/>
                <w:numId w:val="27"/>
              </w:numPr>
              <w:jc w:val="center"/>
              <w:rPr>
                <w:rFonts w:cs="Arial"/>
                <w:szCs w:val="20"/>
              </w:rPr>
            </w:pPr>
          </w:p>
        </w:tc>
        <w:tc>
          <w:tcPr>
            <w:tcW w:w="4806" w:type="dxa"/>
            <w:tcMar>
              <w:top w:w="57" w:type="dxa"/>
              <w:bottom w:w="57" w:type="dxa"/>
            </w:tcMar>
            <w:vAlign w:val="center"/>
          </w:tcPr>
          <w:p w14:paraId="653CEDC5" w14:textId="48A997FA" w:rsidR="00805122" w:rsidRDefault="002F1E15" w:rsidP="00805122">
            <w:r>
              <w:t>If</w:t>
            </w:r>
            <w:r w:rsidR="00805122">
              <w:t xml:space="preserve"> </w:t>
            </w:r>
            <w:hyperlink w:anchor="_PAT_AGE" w:history="1">
              <w:r w:rsidR="00805122">
                <w:rPr>
                  <w:rStyle w:val="Hyperlink"/>
                </w:rPr>
                <w:t>PAT_AGE</w:t>
              </w:r>
            </w:hyperlink>
            <w:r w:rsidR="00805122">
              <w:t xml:space="preserve"> &gt;= 25</w:t>
            </w:r>
          </w:p>
          <w:p w14:paraId="6D7A7F26" w14:textId="77777777" w:rsidR="00805122" w:rsidRDefault="00805122" w:rsidP="00805122">
            <w:r>
              <w:t>AND</w:t>
            </w:r>
          </w:p>
          <w:p w14:paraId="0986F0A6" w14:textId="04120764" w:rsidR="00805122" w:rsidRPr="000C07C2" w:rsidRDefault="002F1E15" w:rsidP="00805122">
            <w:pPr>
              <w:rPr>
                <w:rFonts w:cs="Arial"/>
                <w:szCs w:val="20"/>
                <w:lang w:eastAsia="en-GB"/>
              </w:rPr>
            </w:pPr>
            <w:r>
              <w:t>If</w:t>
            </w:r>
            <w:r w:rsidR="00805122">
              <w:t xml:space="preserve"> </w:t>
            </w:r>
            <w:hyperlink w:anchor="_PAT_AGE" w:history="1">
              <w:r w:rsidR="00805122">
                <w:rPr>
                  <w:rStyle w:val="Hyperlink"/>
                </w:rPr>
                <w:t>PAT_AGE</w:t>
              </w:r>
            </w:hyperlink>
            <w:r w:rsidR="00805122">
              <w:t xml:space="preserve"> &lt;= 64</w:t>
            </w:r>
          </w:p>
        </w:tc>
        <w:sdt>
          <w:sdtPr>
            <w:rPr>
              <w:rFonts w:cs="Arial"/>
              <w:szCs w:val="20"/>
            </w:rPr>
            <w:alias w:val="Action"/>
            <w:tag w:val="Action"/>
            <w:id w:val="49236997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8CAC97A" w14:textId="088F9966" w:rsidR="0080512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214302675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6A01780" w14:textId="0F186702"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B25C99" w14:textId="38BAB906" w:rsidR="00805122" w:rsidRPr="000C07C2" w:rsidRDefault="00E73121" w:rsidP="00805122">
            <w:pPr>
              <w:rPr>
                <w:rFonts w:cs="Arial"/>
                <w:color w:val="000000"/>
                <w:szCs w:val="20"/>
              </w:rPr>
            </w:pPr>
            <w:sdt>
              <w:sdtPr>
                <w:rPr>
                  <w:rFonts w:cs="Arial"/>
                  <w:szCs w:val="20"/>
                </w:rPr>
                <w:alias w:val="Action"/>
                <w:tag w:val="Action"/>
                <w:id w:val="45190968"/>
                <w:comboBox>
                  <w:listItem w:value="Choose an item."/>
                  <w:listItem w:displayText="Select" w:value="Select"/>
                  <w:listItem w:displayText="Reject" w:value="Reject"/>
                  <w:listItem w:displayText="Pass to the next rule all" w:value="Pass to the next rule all"/>
                </w:comboBox>
              </w:sdtPr>
              <w:sdtContent>
                <w:r w:rsidR="004E03EE">
                  <w:rPr>
                    <w:rFonts w:cs="Arial"/>
                    <w:szCs w:val="20"/>
                  </w:rPr>
                  <w:t>Pass to the next rule all</w:t>
                </w:r>
              </w:sdtContent>
            </w:sdt>
            <w:r w:rsidR="004E03EE">
              <w:rPr>
                <w:rFonts w:cs="Arial"/>
                <w:szCs w:val="20"/>
              </w:rPr>
              <w:t xml:space="preserve"> patients </w:t>
            </w:r>
            <w:r w:rsidR="00C9231C">
              <w:rPr>
                <w:rFonts w:cs="Arial"/>
                <w:szCs w:val="20"/>
              </w:rPr>
              <w:t xml:space="preserve">passed to this rule </w:t>
            </w:r>
            <w:r w:rsidR="00647655">
              <w:rPr>
                <w:rFonts w:cs="Arial"/>
                <w:szCs w:val="20"/>
              </w:rPr>
              <w:t xml:space="preserve">aged </w:t>
            </w:r>
            <w:r w:rsidR="004E03EE">
              <w:rPr>
                <w:rFonts w:cs="Arial"/>
                <w:szCs w:val="20"/>
              </w:rPr>
              <w:t xml:space="preserve">between 25 and 64 </w:t>
            </w:r>
            <w:r w:rsidR="00647655">
              <w:rPr>
                <w:rFonts w:cs="Arial"/>
                <w:szCs w:val="20"/>
              </w:rPr>
              <w:t xml:space="preserve">years </w:t>
            </w:r>
            <w:r w:rsidR="004E03EE">
              <w:rPr>
                <w:rFonts w:cs="Arial"/>
                <w:szCs w:val="20"/>
              </w:rPr>
              <w:t xml:space="preserve">(inclusive) at the reporting period end date. </w:t>
            </w:r>
            <w:sdt>
              <w:sdtPr>
                <w:rPr>
                  <w:rFonts w:cs="Arial"/>
                  <w:szCs w:val="20"/>
                </w:rPr>
                <w:alias w:val="Action"/>
                <w:tag w:val="Action"/>
                <w:id w:val="-10766598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3EE">
                  <w:rPr>
                    <w:rFonts w:cs="Arial"/>
                    <w:szCs w:val="20"/>
                  </w:rPr>
                  <w:t>Reject the remaining patients.</w:t>
                </w:r>
              </w:sdtContent>
            </w:sdt>
          </w:p>
        </w:tc>
      </w:tr>
      <w:tr w:rsidR="00805122" w:rsidRPr="000C07C2" w14:paraId="0111A835" w14:textId="77777777" w:rsidTr="004E03EE">
        <w:trPr>
          <w:trHeight w:val="19"/>
        </w:trPr>
        <w:tc>
          <w:tcPr>
            <w:tcW w:w="972" w:type="dxa"/>
            <w:tcMar>
              <w:top w:w="57" w:type="dxa"/>
              <w:bottom w:w="57" w:type="dxa"/>
            </w:tcMar>
            <w:vAlign w:val="center"/>
          </w:tcPr>
          <w:p w14:paraId="2ABBDD87" w14:textId="77777777" w:rsidR="00805122" w:rsidRPr="000C07C2" w:rsidRDefault="00805122" w:rsidP="0015185E">
            <w:pPr>
              <w:numPr>
                <w:ilvl w:val="0"/>
                <w:numId w:val="27"/>
              </w:numPr>
              <w:jc w:val="center"/>
              <w:rPr>
                <w:rFonts w:cs="Arial"/>
                <w:szCs w:val="20"/>
              </w:rPr>
            </w:pPr>
          </w:p>
        </w:tc>
        <w:tc>
          <w:tcPr>
            <w:tcW w:w="4806" w:type="dxa"/>
            <w:tcMar>
              <w:top w:w="57" w:type="dxa"/>
              <w:bottom w:w="57" w:type="dxa"/>
            </w:tcMar>
            <w:vAlign w:val="center"/>
          </w:tcPr>
          <w:p w14:paraId="042E550B" w14:textId="29A30A60" w:rsidR="00805122" w:rsidRPr="008354E6" w:rsidRDefault="002F1E15" w:rsidP="00805122">
            <w:r>
              <w:t>If</w:t>
            </w:r>
            <w:r w:rsidR="00805122">
              <w:t xml:space="preserve"> </w:t>
            </w:r>
            <w:hyperlink w:anchor="_HYST_DAT" w:history="1">
              <w:r w:rsidR="007F0714">
                <w:rPr>
                  <w:rStyle w:val="Hyperlink"/>
                </w:rPr>
                <w:t>NOCX_DAT</w:t>
              </w:r>
            </w:hyperlink>
            <w:r w:rsidR="00805122">
              <w:t xml:space="preserve"> = </w:t>
            </w:r>
            <w:r w:rsidR="008354E6">
              <w:t>Null</w:t>
            </w:r>
          </w:p>
        </w:tc>
        <w:sdt>
          <w:sdtPr>
            <w:rPr>
              <w:rFonts w:cs="Arial"/>
              <w:szCs w:val="20"/>
            </w:rPr>
            <w:alias w:val="Action"/>
            <w:tag w:val="Action"/>
            <w:id w:val="-167702885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081480A" w14:textId="562A26EC"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14076997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AB54E38" w14:textId="03FB5D28" w:rsidR="00805122" w:rsidRDefault="00805122" w:rsidP="00805122">
                <w:pPr>
                  <w:jc w:val="center"/>
                  <w:rPr>
                    <w:rFonts w:cs="Arial"/>
                    <w:szCs w:val="20"/>
                  </w:rPr>
                </w:pPr>
                <w:r>
                  <w:rPr>
                    <w:rFonts w:cs="Arial"/>
                    <w:szCs w:val="20"/>
                  </w:rPr>
                  <w:t>Reject</w:t>
                </w:r>
              </w:p>
            </w:tc>
          </w:sdtContent>
        </w:sdt>
        <w:bookmarkStart w:id="616" w:name="_Hlk509663556"/>
        <w:tc>
          <w:tcPr>
            <w:tcW w:w="5529" w:type="dxa"/>
            <w:shd w:val="clear" w:color="auto" w:fill="DDEEFF"/>
            <w:tcMar>
              <w:top w:w="57" w:type="dxa"/>
              <w:bottom w:w="57" w:type="dxa"/>
            </w:tcMar>
            <w:vAlign w:val="center"/>
          </w:tcPr>
          <w:p w14:paraId="1886A917" w14:textId="2CF79EAC" w:rsidR="00805122" w:rsidRPr="000C07C2" w:rsidRDefault="00E73121" w:rsidP="00805122">
            <w:pPr>
              <w:rPr>
                <w:rFonts w:cs="Arial"/>
                <w:color w:val="000000"/>
                <w:szCs w:val="20"/>
              </w:rPr>
            </w:pPr>
            <w:sdt>
              <w:sdtPr>
                <w:rPr>
                  <w:rFonts w:cs="Arial"/>
                  <w:szCs w:val="20"/>
                </w:rPr>
                <w:alias w:val="Action"/>
                <w:tag w:val="Action"/>
                <w:id w:val="569542775"/>
                <w:comboBox>
                  <w:listItem w:value="Choose an item."/>
                  <w:listItem w:displayText="Select" w:value="Select"/>
                  <w:listItem w:displayText="Reject" w:value="Reject"/>
                  <w:listItem w:displayText="Pass to the next rule all" w:value="Pass to the next rule all"/>
                </w:comboBox>
              </w:sdt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who do not have a record</w:t>
            </w:r>
            <w:r w:rsidR="007F0714">
              <w:rPr>
                <w:rFonts w:cs="Arial"/>
                <w:szCs w:val="20"/>
              </w:rPr>
              <w:t xml:space="preserve"> of complete removal of the cervix</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4001310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3EE">
                  <w:rPr>
                    <w:rFonts w:cs="Arial"/>
                    <w:szCs w:val="20"/>
                  </w:rPr>
                  <w:t>Reject the remaining patients.</w:t>
                </w:r>
              </w:sdtContent>
            </w:sdt>
            <w:bookmarkEnd w:id="616"/>
          </w:p>
        </w:tc>
      </w:tr>
      <w:tr w:rsidR="00805122" w:rsidRPr="000C07C2" w14:paraId="23831E2A" w14:textId="77777777" w:rsidTr="005C1FEB">
        <w:trPr>
          <w:trHeight w:val="28"/>
        </w:trPr>
        <w:tc>
          <w:tcPr>
            <w:tcW w:w="14142" w:type="dxa"/>
            <w:gridSpan w:val="5"/>
            <w:tcMar>
              <w:top w:w="57" w:type="dxa"/>
              <w:bottom w:w="57" w:type="dxa"/>
            </w:tcMar>
            <w:vAlign w:val="center"/>
          </w:tcPr>
          <w:p w14:paraId="5DA1CEB0"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6256EE3E" w14:textId="6D506E0D"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A5BB920" w14:textId="77777777" w:rsidTr="005C1FEB">
        <w:trPr>
          <w:trHeight w:val="227"/>
        </w:trPr>
        <w:tc>
          <w:tcPr>
            <w:tcW w:w="1668" w:type="dxa"/>
            <w:shd w:val="clear" w:color="auto" w:fill="005EB8"/>
            <w:tcMar>
              <w:top w:w="57" w:type="dxa"/>
              <w:bottom w:w="57" w:type="dxa"/>
            </w:tcMar>
            <w:vAlign w:val="center"/>
          </w:tcPr>
          <w:p w14:paraId="6B4D81C7"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778A8E8"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AF47845"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FB69414"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17" w:name="_Toc511996742"/>
      <w:tr w:rsidR="005C1FEB" w14:paraId="544BFA02" w14:textId="77777777" w:rsidTr="005C1FEB">
        <w:trPr>
          <w:trHeight w:val="454"/>
        </w:trPr>
        <w:tc>
          <w:tcPr>
            <w:tcW w:w="1668" w:type="dxa"/>
            <w:tcMar>
              <w:top w:w="57" w:type="dxa"/>
              <w:bottom w:w="57" w:type="dxa"/>
            </w:tcMar>
            <w:vAlign w:val="center"/>
          </w:tcPr>
          <w:p w14:paraId="2BD9F61D" w14:textId="2D90DBCC" w:rsidR="005C1FEB" w:rsidRDefault="00E73121" w:rsidP="005C1FEB">
            <w:pPr>
              <w:pStyle w:val="Heading3"/>
              <w:rPr>
                <w:rFonts w:cs="Arial"/>
              </w:rPr>
            </w:pPr>
            <w:sdt>
              <w:sdtPr>
                <w:rPr>
                  <w:sz w:val="20"/>
                </w:rPr>
                <w:alias w:val="Category"/>
                <w:tag w:val=""/>
                <w:id w:val="-117957191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5C1FEB">
              <w:rPr>
                <w:sz w:val="20"/>
              </w:rPr>
              <w:t>18</w:t>
            </w:r>
            <w:bookmarkEnd w:id="617"/>
          </w:p>
        </w:tc>
        <w:tc>
          <w:tcPr>
            <w:tcW w:w="9780" w:type="dxa"/>
            <w:tcMar>
              <w:top w:w="57" w:type="dxa"/>
              <w:bottom w:w="57" w:type="dxa"/>
            </w:tcMar>
            <w:vAlign w:val="center"/>
          </w:tcPr>
          <w:p w14:paraId="63C3892E" w14:textId="1A9C747B" w:rsidR="005C1FEB" w:rsidRPr="00524919" w:rsidRDefault="005C1FEB" w:rsidP="005C1FEB">
            <w:pPr>
              <w:rPr>
                <w:rFonts w:cs="Arial"/>
              </w:rPr>
            </w:pPr>
            <w:r w:rsidRPr="005C1FEB">
              <w:rPr>
                <w:rFonts w:cs="Arial"/>
              </w:rPr>
              <w:t xml:space="preserve">Number of patients </w:t>
            </w:r>
            <w:r w:rsidR="00A94250">
              <w:rPr>
                <w:rFonts w:cs="Arial"/>
              </w:rPr>
              <w:t xml:space="preserve">in the control cohort </w:t>
            </w:r>
            <w:r w:rsidRPr="005C1FEB">
              <w:rPr>
                <w:rFonts w:cs="Arial"/>
              </w:rPr>
              <w:t xml:space="preserve">who are eligible for cervical cancer screening </w:t>
            </w:r>
            <w:r w:rsidR="00E4256C">
              <w:rPr>
                <w:rFonts w:cs="Arial"/>
              </w:rPr>
              <w:t>(</w:t>
            </w:r>
            <w:r w:rsidRPr="005C1FEB">
              <w:rPr>
                <w:rFonts w:cs="Arial"/>
              </w:rPr>
              <w:t>female, aged 25 to 64 with no history of hysterectomy</w:t>
            </w:r>
            <w:r w:rsidR="00E4256C">
              <w:rPr>
                <w:rFonts w:cs="Arial"/>
              </w:rPr>
              <w:t>)</w:t>
            </w:r>
            <w:r w:rsidRPr="005C1FEB">
              <w:rPr>
                <w:rFonts w:cs="Arial"/>
              </w:rPr>
              <w:t xml:space="preserve"> at the</w:t>
            </w:r>
            <w:r w:rsidR="00EC2BB2">
              <w:rPr>
                <w:lang w:eastAsia="en-GB"/>
              </w:rPr>
              <w:t xml:space="preserve"> end of the reporting period</w:t>
            </w:r>
            <w:r w:rsidRPr="005C1FEB">
              <w:rPr>
                <w:rFonts w:cs="Arial"/>
              </w:rPr>
              <w:t>.</w:t>
            </w:r>
          </w:p>
        </w:tc>
        <w:tc>
          <w:tcPr>
            <w:tcW w:w="2694" w:type="dxa"/>
            <w:tcBorders>
              <w:right w:val="single" w:sz="4" w:space="0" w:color="auto"/>
            </w:tcBorders>
            <w:tcMar>
              <w:top w:w="57" w:type="dxa"/>
              <w:bottom w:w="57" w:type="dxa"/>
            </w:tcMar>
            <w:vAlign w:val="center"/>
          </w:tcPr>
          <w:p w14:paraId="5F7290F6" w14:textId="5F61C5F3" w:rsidR="005C1FEB" w:rsidRPr="00203A98" w:rsidRDefault="00E73121"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93012BF" w14:textId="77777777" w:rsidR="005C1FEB" w:rsidRPr="00E916F3" w:rsidRDefault="005C1FEB" w:rsidP="005C1FEB">
            <w:pPr>
              <w:rPr>
                <w:color w:val="FAFCFC" w:themeColor="background1"/>
              </w:rPr>
            </w:pPr>
            <w:r w:rsidRPr="00E916F3">
              <w:rPr>
                <w:color w:val="FAFCFC" w:themeColor="background1"/>
                <w:szCs w:val="6"/>
              </w:rPr>
              <w:t>100</w:t>
            </w:r>
          </w:p>
        </w:tc>
      </w:tr>
    </w:tbl>
    <w:p w14:paraId="01C309A7" w14:textId="77777777" w:rsidR="005C1FEB" w:rsidRDefault="005C1FEB" w:rsidP="005C1FEB">
      <w:pPr>
        <w:pStyle w:val="CommentText"/>
        <w:rPr>
          <w:rFonts w:cs="Arial"/>
        </w:rPr>
      </w:pPr>
    </w:p>
    <w:sdt>
      <w:sdtPr>
        <w:rPr>
          <w:rFonts w:cs="Arial"/>
          <w:sz w:val="24"/>
          <w:szCs w:val="24"/>
        </w:rPr>
        <w:alias w:val="Choose indicator type"/>
        <w:tag w:val="Choose indicator type"/>
        <w:id w:val="282458457"/>
        <w:placeholder>
          <w:docPart w:val="8B6B10A9DC5D4C60A07807CAE15D8E4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25606DD" w14:textId="7CEF97AD"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BF9CB1B" w14:textId="77777777" w:rsidR="00540A49" w:rsidRDefault="00540A49" w:rsidP="005C1FEB">
      <w:pPr>
        <w:pStyle w:val="CommentText"/>
        <w:rPr>
          <w:rFonts w:cs="Arial"/>
          <w:sz w:val="24"/>
          <w:szCs w:val="24"/>
        </w:rPr>
      </w:pPr>
    </w:p>
    <w:p w14:paraId="405A249A" w14:textId="1B13316B"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95212CC" w14:textId="77777777" w:rsidR="005C1FEB" w:rsidRPr="00517260" w:rsidRDefault="005C1FEB" w:rsidP="005C1FEB">
      <w:pPr>
        <w:pStyle w:val="CommentText"/>
        <w:rPr>
          <w:rFonts w:cs="Arial"/>
        </w:rPr>
      </w:pPr>
    </w:p>
    <w:p w14:paraId="26E8894D"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5EFEDBE2" w14:textId="77777777" w:rsidTr="00D425BC">
        <w:trPr>
          <w:trHeight w:val="454"/>
        </w:trPr>
        <w:tc>
          <w:tcPr>
            <w:tcW w:w="972" w:type="dxa"/>
            <w:shd w:val="clear" w:color="auto" w:fill="424D58"/>
            <w:tcMar>
              <w:top w:w="57" w:type="dxa"/>
              <w:bottom w:w="57" w:type="dxa"/>
            </w:tcMar>
            <w:vAlign w:val="center"/>
          </w:tcPr>
          <w:p w14:paraId="1F93391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01F37B"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BE6A480"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41B53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5D1DC58"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6C3CD438" w14:textId="77777777" w:rsidTr="00D425BC">
        <w:trPr>
          <w:trHeight w:val="454"/>
        </w:trPr>
        <w:tc>
          <w:tcPr>
            <w:tcW w:w="972" w:type="dxa"/>
            <w:tcMar>
              <w:top w:w="57" w:type="dxa"/>
              <w:bottom w:w="57" w:type="dxa"/>
            </w:tcMar>
            <w:vAlign w:val="center"/>
          </w:tcPr>
          <w:p w14:paraId="7246449D" w14:textId="77777777" w:rsidR="004E03EE" w:rsidRPr="000C07C2" w:rsidRDefault="004E03EE" w:rsidP="000E3DFD">
            <w:pPr>
              <w:numPr>
                <w:ilvl w:val="0"/>
                <w:numId w:val="38"/>
              </w:numPr>
              <w:jc w:val="center"/>
              <w:rPr>
                <w:rFonts w:cs="Arial"/>
                <w:szCs w:val="20"/>
              </w:rPr>
            </w:pPr>
          </w:p>
        </w:tc>
        <w:tc>
          <w:tcPr>
            <w:tcW w:w="4806" w:type="dxa"/>
            <w:tcMar>
              <w:top w:w="57" w:type="dxa"/>
              <w:bottom w:w="57" w:type="dxa"/>
            </w:tcMar>
            <w:vAlign w:val="center"/>
          </w:tcPr>
          <w:p w14:paraId="0CC3413C" w14:textId="3E3EFFE2"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08358588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9AA5A90" w14:textId="2D584038"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28076205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7610FE4" w14:textId="567B85CF"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AB85E7" w14:textId="5010F305" w:rsidR="004E03EE" w:rsidRPr="000C07C2" w:rsidRDefault="00E73121" w:rsidP="004E03EE">
            <w:pPr>
              <w:rPr>
                <w:rFonts w:cs="Arial"/>
                <w:color w:val="000000"/>
                <w:szCs w:val="20"/>
              </w:rPr>
            </w:pPr>
            <w:sdt>
              <w:sdtPr>
                <w:rPr>
                  <w:rFonts w:cs="Arial"/>
                  <w:szCs w:val="20"/>
                </w:rPr>
                <w:alias w:val="Action"/>
                <w:tag w:val="Action"/>
                <w:id w:val="-1193834888"/>
                <w:comboBox>
                  <w:listItem w:value="Choose an item."/>
                  <w:listItem w:displayText="Select" w:value="Select"/>
                  <w:listItem w:displayText="Reject" w:value="Reject"/>
                  <w:listItem w:displayText="Pass to the next rule all" w:value="Pass to the next rule all"/>
                </w:comboBox>
              </w:sdtPr>
              <w:sdtContent>
                <w:r w:rsidR="004E03EE">
                  <w:rPr>
                    <w:rFonts w:cs="Arial"/>
                    <w:szCs w:val="20"/>
                  </w:rPr>
                  <w:t>Pass to the next rule all</w:t>
                </w:r>
              </w:sdtContent>
            </w:sdt>
            <w:r w:rsidR="004E03EE">
              <w:rPr>
                <w:rFonts w:cs="Arial"/>
                <w:szCs w:val="20"/>
              </w:rPr>
              <w:t xml:space="preserve"> patients </w:t>
            </w:r>
            <w:r w:rsidR="00647655">
              <w:rPr>
                <w:rFonts w:cs="Arial"/>
                <w:szCs w:val="20"/>
              </w:rPr>
              <w:t xml:space="preserve">from the specified population </w:t>
            </w:r>
            <w:r w:rsidR="004E03EE">
              <w:rPr>
                <w:rFonts w:cs="Arial"/>
                <w:szCs w:val="20"/>
              </w:rPr>
              <w:t xml:space="preserve">who are female. </w:t>
            </w:r>
            <w:sdt>
              <w:sdtPr>
                <w:rPr>
                  <w:rFonts w:cs="Arial"/>
                  <w:szCs w:val="20"/>
                </w:rPr>
                <w:alias w:val="Action"/>
                <w:tag w:val="Action"/>
                <w:id w:val="949160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3EE">
                  <w:rPr>
                    <w:rFonts w:cs="Arial"/>
                    <w:szCs w:val="20"/>
                  </w:rPr>
                  <w:t>Reject the remaining patients.</w:t>
                </w:r>
              </w:sdtContent>
            </w:sdt>
          </w:p>
        </w:tc>
      </w:tr>
      <w:tr w:rsidR="004E03EE" w:rsidRPr="000C07C2" w14:paraId="6EDB9822" w14:textId="77777777" w:rsidTr="00D425BC">
        <w:trPr>
          <w:trHeight w:val="454"/>
        </w:trPr>
        <w:tc>
          <w:tcPr>
            <w:tcW w:w="972" w:type="dxa"/>
            <w:tcMar>
              <w:top w:w="57" w:type="dxa"/>
              <w:bottom w:w="57" w:type="dxa"/>
            </w:tcMar>
            <w:vAlign w:val="center"/>
          </w:tcPr>
          <w:p w14:paraId="74A6585C" w14:textId="77777777" w:rsidR="004E03EE" w:rsidRPr="000C07C2" w:rsidRDefault="004E03EE" w:rsidP="000E3DFD">
            <w:pPr>
              <w:numPr>
                <w:ilvl w:val="0"/>
                <w:numId w:val="38"/>
              </w:numPr>
              <w:jc w:val="center"/>
              <w:rPr>
                <w:rFonts w:cs="Arial"/>
                <w:szCs w:val="20"/>
              </w:rPr>
            </w:pPr>
          </w:p>
        </w:tc>
        <w:tc>
          <w:tcPr>
            <w:tcW w:w="4806" w:type="dxa"/>
            <w:tcMar>
              <w:top w:w="57" w:type="dxa"/>
              <w:bottom w:w="57" w:type="dxa"/>
            </w:tcMar>
            <w:vAlign w:val="center"/>
          </w:tcPr>
          <w:p w14:paraId="2C98B08B" w14:textId="61CBB27C"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78B9865B" w14:textId="77777777" w:rsidR="004E03EE" w:rsidRDefault="004E03EE" w:rsidP="004E03EE">
            <w:r>
              <w:t>AND</w:t>
            </w:r>
          </w:p>
          <w:p w14:paraId="0064444D" w14:textId="6E1C8A02"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60696837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19CFF89" w14:textId="728F73F4"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40734743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F040224" w14:textId="5807D9F6"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D2D8FF" w14:textId="28AB3DEE" w:rsidR="004E03EE" w:rsidRPr="000C07C2" w:rsidRDefault="00E73121" w:rsidP="004E03EE">
            <w:pPr>
              <w:rPr>
                <w:rFonts w:cs="Arial"/>
                <w:color w:val="000000"/>
                <w:szCs w:val="20"/>
              </w:rPr>
            </w:pPr>
            <w:sdt>
              <w:sdtPr>
                <w:rPr>
                  <w:rFonts w:cs="Arial"/>
                  <w:szCs w:val="20"/>
                </w:rPr>
                <w:alias w:val="Action"/>
                <w:tag w:val="Action"/>
                <w:id w:val="-1058164316"/>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4551348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7F0714" w:rsidRPr="000C07C2" w14:paraId="03668404" w14:textId="77777777" w:rsidTr="00D425BC">
        <w:trPr>
          <w:trHeight w:val="454"/>
        </w:trPr>
        <w:tc>
          <w:tcPr>
            <w:tcW w:w="972" w:type="dxa"/>
            <w:tcMar>
              <w:top w:w="57" w:type="dxa"/>
              <w:bottom w:w="57" w:type="dxa"/>
            </w:tcMar>
            <w:vAlign w:val="center"/>
          </w:tcPr>
          <w:p w14:paraId="796846F6" w14:textId="77777777" w:rsidR="007F0714" w:rsidRPr="000C07C2" w:rsidRDefault="007F0714" w:rsidP="007F0714">
            <w:pPr>
              <w:numPr>
                <w:ilvl w:val="0"/>
                <w:numId w:val="38"/>
              </w:numPr>
              <w:jc w:val="center"/>
              <w:rPr>
                <w:rFonts w:cs="Arial"/>
                <w:szCs w:val="20"/>
              </w:rPr>
            </w:pPr>
          </w:p>
        </w:tc>
        <w:tc>
          <w:tcPr>
            <w:tcW w:w="4806" w:type="dxa"/>
            <w:tcMar>
              <w:top w:w="57" w:type="dxa"/>
              <w:bottom w:w="57" w:type="dxa"/>
            </w:tcMar>
            <w:vAlign w:val="center"/>
          </w:tcPr>
          <w:p w14:paraId="307739E3" w14:textId="4D62F820" w:rsidR="007F0714" w:rsidRPr="008354E6" w:rsidRDefault="002F1E15" w:rsidP="007F0714">
            <w:r>
              <w:t>If</w:t>
            </w:r>
            <w:r w:rsidR="007F0714">
              <w:t xml:space="preserve"> </w:t>
            </w:r>
            <w:hyperlink w:anchor="_HYST_DAT" w:history="1">
              <w:r w:rsidR="007F0714">
                <w:rPr>
                  <w:rStyle w:val="Hyperlink"/>
                </w:rPr>
                <w:t>NOCX_DAT</w:t>
              </w:r>
            </w:hyperlink>
            <w:r w:rsidR="007F0714">
              <w:t xml:space="preserve"> = </w:t>
            </w:r>
            <w:r w:rsidR="008354E6">
              <w:t>Null</w:t>
            </w:r>
          </w:p>
        </w:tc>
        <w:sdt>
          <w:sdtPr>
            <w:rPr>
              <w:rFonts w:cs="Arial"/>
              <w:szCs w:val="20"/>
            </w:rPr>
            <w:alias w:val="Action"/>
            <w:tag w:val="Action"/>
            <w:id w:val="-17380789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8F4904E" w14:textId="02DAFB01" w:rsidR="007F0714" w:rsidRDefault="007F0714" w:rsidP="007F0714">
                <w:pPr>
                  <w:jc w:val="center"/>
                  <w:rPr>
                    <w:rFonts w:cs="Arial"/>
                    <w:szCs w:val="20"/>
                  </w:rPr>
                </w:pPr>
                <w:r>
                  <w:rPr>
                    <w:rFonts w:cs="Arial"/>
                    <w:szCs w:val="20"/>
                  </w:rPr>
                  <w:t>Select</w:t>
                </w:r>
              </w:p>
            </w:tc>
          </w:sdtContent>
        </w:sdt>
        <w:sdt>
          <w:sdtPr>
            <w:rPr>
              <w:rFonts w:cs="Arial"/>
              <w:szCs w:val="20"/>
            </w:rPr>
            <w:alias w:val="Action"/>
            <w:tag w:val="Action"/>
            <w:id w:val="-188570879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950EE2F" w14:textId="09851790" w:rsidR="007F0714" w:rsidRDefault="007F0714" w:rsidP="007F07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CE3F7E" w14:textId="7F4FC693" w:rsidR="007F0714" w:rsidRPr="000C07C2" w:rsidRDefault="00E73121" w:rsidP="007F0714">
            <w:pPr>
              <w:rPr>
                <w:rFonts w:cs="Arial"/>
                <w:color w:val="000000"/>
                <w:szCs w:val="20"/>
              </w:rPr>
            </w:pPr>
            <w:sdt>
              <w:sdtPr>
                <w:rPr>
                  <w:rFonts w:cs="Arial"/>
                  <w:szCs w:val="20"/>
                </w:rPr>
                <w:alias w:val="Action"/>
                <w:tag w:val="Action"/>
                <w:id w:val="-1351788531"/>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Select</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12659631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805122" w:rsidRPr="000C07C2" w14:paraId="40FF3374" w14:textId="77777777" w:rsidTr="00D425BC">
        <w:trPr>
          <w:trHeight w:val="28"/>
        </w:trPr>
        <w:tc>
          <w:tcPr>
            <w:tcW w:w="14142" w:type="dxa"/>
            <w:gridSpan w:val="5"/>
            <w:tcMar>
              <w:top w:w="57" w:type="dxa"/>
              <w:bottom w:w="57" w:type="dxa"/>
            </w:tcMar>
            <w:vAlign w:val="center"/>
          </w:tcPr>
          <w:p w14:paraId="0EE34C9F"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419ACF4D" w14:textId="58288E50"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E87DE4B" w14:textId="77777777" w:rsidTr="005C1FEB">
        <w:trPr>
          <w:trHeight w:val="227"/>
        </w:trPr>
        <w:tc>
          <w:tcPr>
            <w:tcW w:w="1668" w:type="dxa"/>
            <w:shd w:val="clear" w:color="auto" w:fill="005EB8"/>
            <w:tcMar>
              <w:top w:w="57" w:type="dxa"/>
              <w:bottom w:w="57" w:type="dxa"/>
            </w:tcMar>
            <w:vAlign w:val="center"/>
          </w:tcPr>
          <w:p w14:paraId="4EDF2835"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2164E5F"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CC9798B"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848739C"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18" w:name="_Toc511996743"/>
      <w:tr w:rsidR="005C1FEB" w14:paraId="40ACB941" w14:textId="77777777" w:rsidTr="005C1FEB">
        <w:trPr>
          <w:trHeight w:val="454"/>
        </w:trPr>
        <w:tc>
          <w:tcPr>
            <w:tcW w:w="1668" w:type="dxa"/>
            <w:tcMar>
              <w:top w:w="57" w:type="dxa"/>
              <w:bottom w:w="57" w:type="dxa"/>
            </w:tcMar>
            <w:vAlign w:val="center"/>
          </w:tcPr>
          <w:p w14:paraId="3D67CD0C" w14:textId="04422F9C" w:rsidR="005C1FEB" w:rsidRDefault="00E73121" w:rsidP="005C1FEB">
            <w:pPr>
              <w:pStyle w:val="Heading3"/>
              <w:rPr>
                <w:rFonts w:cs="Arial"/>
              </w:rPr>
            </w:pPr>
            <w:sdt>
              <w:sdtPr>
                <w:rPr>
                  <w:sz w:val="20"/>
                </w:rPr>
                <w:alias w:val="Category"/>
                <w:tag w:val=""/>
                <w:id w:val="-43182878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9D3074">
              <w:rPr>
                <w:sz w:val="20"/>
              </w:rPr>
              <w:t>19</w:t>
            </w:r>
            <w:bookmarkEnd w:id="618"/>
          </w:p>
        </w:tc>
        <w:tc>
          <w:tcPr>
            <w:tcW w:w="9780" w:type="dxa"/>
            <w:tcMar>
              <w:top w:w="57" w:type="dxa"/>
              <w:bottom w:w="57" w:type="dxa"/>
            </w:tcMar>
            <w:vAlign w:val="center"/>
          </w:tcPr>
          <w:p w14:paraId="52320B1E" w14:textId="453B7318" w:rsidR="005C1FEB" w:rsidRPr="00524919" w:rsidRDefault="009D3074" w:rsidP="005C1FEB">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are eligible for cervical cancer screening </w:t>
            </w:r>
            <w:r w:rsidR="00E4256C">
              <w:rPr>
                <w:rFonts w:cs="Arial"/>
              </w:rPr>
              <w:t>(</w:t>
            </w:r>
            <w:r w:rsidRPr="009D3074">
              <w:rPr>
                <w:rFonts w:cs="Arial"/>
              </w:rPr>
              <w:t>female</w:t>
            </w:r>
            <w:r w:rsidR="00E4256C">
              <w:rPr>
                <w:rFonts w:cs="Arial"/>
              </w:rPr>
              <w:t>,</w:t>
            </w:r>
            <w:r w:rsidRPr="009D3074">
              <w:rPr>
                <w:rFonts w:cs="Arial"/>
              </w:rPr>
              <w:t xml:space="preserve"> aged 25 to 64 with no history of hysterectomy</w:t>
            </w:r>
            <w:r w:rsidR="00E4256C">
              <w:rPr>
                <w:rFonts w:cs="Arial"/>
              </w:rPr>
              <w:t>)</w:t>
            </w:r>
            <w:r w:rsidRPr="009D3074">
              <w:rPr>
                <w:rFonts w:cs="Arial"/>
              </w:rPr>
              <w:t xml:space="preserve">, on whom an adequate cervical smear test has been performed in the five years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64E15BDB" w14:textId="395F66CF" w:rsidR="005C1FEB" w:rsidRPr="00203A98" w:rsidRDefault="00E73121"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48DD838" w14:textId="77777777" w:rsidR="005C1FEB" w:rsidRPr="00E916F3" w:rsidRDefault="005C1FEB" w:rsidP="005C1FEB">
            <w:pPr>
              <w:rPr>
                <w:color w:val="FAFCFC" w:themeColor="background1"/>
              </w:rPr>
            </w:pPr>
            <w:r w:rsidRPr="00E916F3">
              <w:rPr>
                <w:color w:val="FAFCFC" w:themeColor="background1"/>
                <w:szCs w:val="6"/>
              </w:rPr>
              <w:t>100</w:t>
            </w:r>
          </w:p>
        </w:tc>
      </w:tr>
    </w:tbl>
    <w:p w14:paraId="3D4BD572" w14:textId="77777777" w:rsidR="005C1FEB" w:rsidRDefault="005C1FEB" w:rsidP="005C1FEB">
      <w:pPr>
        <w:pStyle w:val="CommentText"/>
        <w:rPr>
          <w:rFonts w:cs="Arial"/>
        </w:rPr>
      </w:pPr>
    </w:p>
    <w:sdt>
      <w:sdtPr>
        <w:rPr>
          <w:rFonts w:cs="Arial"/>
          <w:sz w:val="24"/>
          <w:szCs w:val="24"/>
        </w:rPr>
        <w:alias w:val="Choose indicator type"/>
        <w:tag w:val="Choose indicator type"/>
        <w:id w:val="-970523533"/>
        <w:placeholder>
          <w:docPart w:val="6B262D4090A046348C2C463DA60305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2148404C" w14:textId="4B0A9CA2"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BB2F8D7" w14:textId="4C013C74" w:rsidR="00BE7FBE" w:rsidRDefault="00BE7FBE" w:rsidP="005C1FEB">
      <w:pPr>
        <w:pStyle w:val="CommentText"/>
        <w:rPr>
          <w:rFonts w:cs="Arial"/>
          <w:sz w:val="24"/>
          <w:szCs w:val="24"/>
        </w:rPr>
      </w:pPr>
    </w:p>
    <w:p w14:paraId="6F15881C" w14:textId="392339CB"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BD75AD4"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57A4C4E6" w14:textId="77777777" w:rsidTr="005C1FEB">
        <w:trPr>
          <w:trHeight w:val="454"/>
        </w:trPr>
        <w:tc>
          <w:tcPr>
            <w:tcW w:w="972" w:type="dxa"/>
            <w:shd w:val="clear" w:color="auto" w:fill="424D58"/>
            <w:tcMar>
              <w:top w:w="57" w:type="dxa"/>
              <w:bottom w:w="57" w:type="dxa"/>
            </w:tcMar>
            <w:vAlign w:val="center"/>
          </w:tcPr>
          <w:p w14:paraId="3FC4723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5DD9AE"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174C92C"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856524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29E8D6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1BF279C9" w14:textId="77777777" w:rsidTr="005C1FEB">
        <w:trPr>
          <w:trHeight w:val="454"/>
        </w:trPr>
        <w:tc>
          <w:tcPr>
            <w:tcW w:w="972" w:type="dxa"/>
            <w:tcMar>
              <w:top w:w="57" w:type="dxa"/>
              <w:bottom w:w="57" w:type="dxa"/>
            </w:tcMar>
            <w:vAlign w:val="center"/>
          </w:tcPr>
          <w:p w14:paraId="672282C5" w14:textId="77777777" w:rsidR="004E03EE" w:rsidRPr="000C07C2" w:rsidRDefault="004E03EE" w:rsidP="004E03EE">
            <w:pPr>
              <w:numPr>
                <w:ilvl w:val="0"/>
                <w:numId w:val="28"/>
              </w:numPr>
              <w:jc w:val="center"/>
              <w:rPr>
                <w:rFonts w:cs="Arial"/>
                <w:szCs w:val="20"/>
              </w:rPr>
            </w:pPr>
          </w:p>
        </w:tc>
        <w:tc>
          <w:tcPr>
            <w:tcW w:w="4806" w:type="dxa"/>
            <w:tcMar>
              <w:top w:w="57" w:type="dxa"/>
              <w:bottom w:w="57" w:type="dxa"/>
            </w:tcMar>
            <w:vAlign w:val="center"/>
          </w:tcPr>
          <w:p w14:paraId="31FFA9E4" w14:textId="77D18724"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98081785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8256001" w14:textId="054D6B7C"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28674351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CE0C77B" w14:textId="09CE2B94"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651673E" w14:textId="43EC6AE5" w:rsidR="004E03EE" w:rsidRPr="000C07C2" w:rsidRDefault="00E73121" w:rsidP="004E03EE">
            <w:pPr>
              <w:rPr>
                <w:rFonts w:cs="Arial"/>
                <w:color w:val="000000"/>
                <w:szCs w:val="20"/>
              </w:rPr>
            </w:pPr>
            <w:sdt>
              <w:sdtPr>
                <w:rPr>
                  <w:rFonts w:cs="Arial"/>
                  <w:szCs w:val="20"/>
                </w:rPr>
                <w:alias w:val="Action"/>
                <w:tag w:val="Action"/>
                <w:id w:val="245385630"/>
                <w:comboBox>
                  <w:listItem w:value="Choose an item."/>
                  <w:listItem w:displayText="Select" w:value="Select"/>
                  <w:listItem w:displayText="Reject" w:value="Reject"/>
                  <w:listItem w:displayText="Pass to the next rule all" w:value="Pass to the next rule all"/>
                </w:comboBox>
              </w:sdt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w:t>
            </w:r>
            <w:bookmarkStart w:id="619" w:name="_Hlk509663566"/>
            <w:r w:rsidR="00647655">
              <w:rPr>
                <w:rFonts w:cs="Arial"/>
                <w:szCs w:val="20"/>
              </w:rPr>
              <w:t>from the specified population</w:t>
            </w:r>
            <w:bookmarkEnd w:id="619"/>
            <w:r w:rsidR="004E03EE">
              <w:rPr>
                <w:rFonts w:cs="Arial"/>
                <w:szCs w:val="20"/>
              </w:rPr>
              <w:t xml:space="preserve"> who are female. </w:t>
            </w:r>
            <w:sdt>
              <w:sdtPr>
                <w:rPr>
                  <w:rFonts w:cs="Arial"/>
                  <w:szCs w:val="20"/>
                </w:rPr>
                <w:alias w:val="Action"/>
                <w:tag w:val="Action"/>
                <w:id w:val="20606656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3EE">
                  <w:rPr>
                    <w:rFonts w:cs="Arial"/>
                    <w:szCs w:val="20"/>
                  </w:rPr>
                  <w:t>Reject the remaining patients.</w:t>
                </w:r>
              </w:sdtContent>
            </w:sdt>
          </w:p>
        </w:tc>
      </w:tr>
      <w:tr w:rsidR="004E03EE" w:rsidRPr="000C07C2" w14:paraId="7784FE9E" w14:textId="77777777" w:rsidTr="005C1FEB">
        <w:trPr>
          <w:trHeight w:val="454"/>
        </w:trPr>
        <w:tc>
          <w:tcPr>
            <w:tcW w:w="972" w:type="dxa"/>
            <w:tcMar>
              <w:top w:w="57" w:type="dxa"/>
              <w:bottom w:w="57" w:type="dxa"/>
            </w:tcMar>
            <w:vAlign w:val="center"/>
          </w:tcPr>
          <w:p w14:paraId="68E6BFE3" w14:textId="77777777" w:rsidR="004E03EE" w:rsidRPr="000C07C2" w:rsidRDefault="004E03EE" w:rsidP="004E03EE">
            <w:pPr>
              <w:numPr>
                <w:ilvl w:val="0"/>
                <w:numId w:val="28"/>
              </w:numPr>
              <w:jc w:val="center"/>
              <w:rPr>
                <w:rFonts w:cs="Arial"/>
                <w:szCs w:val="20"/>
              </w:rPr>
            </w:pPr>
          </w:p>
        </w:tc>
        <w:tc>
          <w:tcPr>
            <w:tcW w:w="4806" w:type="dxa"/>
            <w:tcMar>
              <w:top w:w="57" w:type="dxa"/>
              <w:bottom w:w="57" w:type="dxa"/>
            </w:tcMar>
            <w:vAlign w:val="center"/>
          </w:tcPr>
          <w:p w14:paraId="7EE47270" w14:textId="44A303AA"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1D07281A" w14:textId="77777777" w:rsidR="004E03EE" w:rsidRDefault="004E03EE" w:rsidP="004E03EE">
            <w:r>
              <w:t>AND</w:t>
            </w:r>
          </w:p>
          <w:p w14:paraId="775C5A54" w14:textId="4AF1F2AE"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123959150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D0233D0" w14:textId="3BB4A724"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91022369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88A9099" w14:textId="126A58A9"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6DA15DA" w14:textId="5D9B9A36" w:rsidR="004E03EE" w:rsidRPr="000C07C2" w:rsidRDefault="00E73121" w:rsidP="004E03EE">
            <w:pPr>
              <w:rPr>
                <w:rFonts w:cs="Arial"/>
                <w:color w:val="000000"/>
                <w:szCs w:val="20"/>
              </w:rPr>
            </w:pPr>
            <w:sdt>
              <w:sdtPr>
                <w:rPr>
                  <w:rFonts w:cs="Arial"/>
                  <w:szCs w:val="20"/>
                </w:rPr>
                <w:alias w:val="Action"/>
                <w:tag w:val="Action"/>
                <w:id w:val="-1246258846"/>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6722480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4E03EE" w:rsidRPr="000C07C2" w14:paraId="1C5AA07A" w14:textId="77777777" w:rsidTr="005C1FEB">
        <w:trPr>
          <w:trHeight w:val="454"/>
        </w:trPr>
        <w:tc>
          <w:tcPr>
            <w:tcW w:w="972" w:type="dxa"/>
            <w:tcMar>
              <w:top w:w="57" w:type="dxa"/>
              <w:bottom w:w="57" w:type="dxa"/>
            </w:tcMar>
            <w:vAlign w:val="center"/>
          </w:tcPr>
          <w:p w14:paraId="3A16BD3D" w14:textId="77777777" w:rsidR="004E03EE" w:rsidRPr="000C07C2" w:rsidRDefault="004E03EE" w:rsidP="004E03EE">
            <w:pPr>
              <w:numPr>
                <w:ilvl w:val="0"/>
                <w:numId w:val="28"/>
              </w:numPr>
              <w:jc w:val="center"/>
              <w:rPr>
                <w:rFonts w:cs="Arial"/>
                <w:szCs w:val="20"/>
              </w:rPr>
            </w:pPr>
          </w:p>
        </w:tc>
        <w:tc>
          <w:tcPr>
            <w:tcW w:w="4806" w:type="dxa"/>
            <w:tcMar>
              <w:top w:w="57" w:type="dxa"/>
              <w:bottom w:w="57" w:type="dxa"/>
            </w:tcMar>
            <w:vAlign w:val="center"/>
          </w:tcPr>
          <w:p w14:paraId="156690D3" w14:textId="0D1C70B8" w:rsidR="004E03EE" w:rsidRPr="008354E6" w:rsidRDefault="002F1E15" w:rsidP="004E03EE">
            <w:r>
              <w:t>If</w:t>
            </w:r>
            <w:r w:rsidR="004E03EE">
              <w:t xml:space="preserve"> </w:t>
            </w:r>
            <w:hyperlink w:anchor="_HYST_DAT" w:history="1">
              <w:r w:rsidR="00BE7FBE">
                <w:rPr>
                  <w:rStyle w:val="Hyperlink"/>
                </w:rPr>
                <w:t>NOCX_DAT</w:t>
              </w:r>
            </w:hyperlink>
            <w:r w:rsidR="004E03EE">
              <w:t xml:space="preserve"> = </w:t>
            </w:r>
            <w:r w:rsidR="008354E6">
              <w:t>Null</w:t>
            </w:r>
          </w:p>
        </w:tc>
        <w:sdt>
          <w:sdtPr>
            <w:rPr>
              <w:rFonts w:cs="Arial"/>
              <w:szCs w:val="20"/>
            </w:rPr>
            <w:alias w:val="Action"/>
            <w:tag w:val="Action"/>
            <w:id w:val="93656461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ACEA2F4" w14:textId="74BB01FA"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88948564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44E3C3E" w14:textId="49510F54"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69C295" w14:textId="51B6D967" w:rsidR="004E03EE" w:rsidRPr="000C07C2" w:rsidRDefault="00E73121" w:rsidP="004E03EE">
            <w:pPr>
              <w:rPr>
                <w:rFonts w:cs="Arial"/>
                <w:color w:val="000000"/>
                <w:szCs w:val="20"/>
              </w:rPr>
            </w:pPr>
            <w:sdt>
              <w:sdtPr>
                <w:rPr>
                  <w:rFonts w:cs="Arial"/>
                  <w:szCs w:val="20"/>
                </w:rPr>
                <w:alias w:val="Action"/>
                <w:tag w:val="Action"/>
                <w:id w:val="-1025325312"/>
                <w:comboBox>
                  <w:listItem w:value="Choose an item."/>
                  <w:listItem w:displayText="Select" w:value="Select"/>
                  <w:listItem w:displayText="Reject" w:value="Reject"/>
                  <w:listItem w:displayText="Pass to the next rule all" w:value="Pass to the next rule all"/>
                </w:comboBox>
              </w:sdtPr>
              <w:sdtContent>
                <w:r w:rsidR="00BE7FBE">
                  <w:rPr>
                    <w:rFonts w:cs="Arial"/>
                    <w:szCs w:val="20"/>
                  </w:rPr>
                  <w:t>Pass to the next rule all</w:t>
                </w:r>
              </w:sdtContent>
            </w:sdt>
            <w:r w:rsidR="00BE7FBE">
              <w:rPr>
                <w:rFonts w:cs="Arial"/>
                <w:szCs w:val="20"/>
              </w:rPr>
              <w:t xml:space="preserve"> patients</w:t>
            </w:r>
            <w:r w:rsidR="00647655">
              <w:rPr>
                <w:rFonts w:cs="Arial"/>
                <w:szCs w:val="20"/>
              </w:rPr>
              <w:t xml:space="preserve"> passed to this rule</w:t>
            </w:r>
            <w:r w:rsidR="00BE7FBE">
              <w:rPr>
                <w:rFonts w:cs="Arial"/>
                <w:szCs w:val="20"/>
              </w:rPr>
              <w:t xml:space="preserve"> who do not have a record of complete removal of the cervix </w:t>
            </w:r>
            <w:r w:rsidR="003922B3">
              <w:rPr>
                <w:rFonts w:cs="Arial"/>
                <w:szCs w:val="20"/>
              </w:rPr>
              <w:t>up to and including</w:t>
            </w:r>
            <w:r w:rsidR="00BE7FBE">
              <w:rPr>
                <w:rFonts w:cs="Arial"/>
                <w:szCs w:val="20"/>
              </w:rPr>
              <w:t xml:space="preserve"> the reporting period end date. </w:t>
            </w:r>
            <w:sdt>
              <w:sdtPr>
                <w:rPr>
                  <w:rFonts w:cs="Arial"/>
                  <w:szCs w:val="20"/>
                </w:rPr>
                <w:alias w:val="Action"/>
                <w:tag w:val="Action"/>
                <w:id w:val="-10860768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BE7FBE">
                  <w:rPr>
                    <w:rFonts w:cs="Arial"/>
                    <w:szCs w:val="20"/>
                  </w:rPr>
                  <w:t>Reject the remaining patients.</w:t>
                </w:r>
              </w:sdtContent>
            </w:sdt>
          </w:p>
        </w:tc>
      </w:tr>
      <w:tr w:rsidR="00805122" w:rsidRPr="000C07C2" w14:paraId="4A29B151" w14:textId="77777777" w:rsidTr="005C1FEB">
        <w:trPr>
          <w:trHeight w:val="454"/>
        </w:trPr>
        <w:tc>
          <w:tcPr>
            <w:tcW w:w="972" w:type="dxa"/>
            <w:tcMar>
              <w:top w:w="57" w:type="dxa"/>
              <w:bottom w:w="57" w:type="dxa"/>
            </w:tcMar>
            <w:vAlign w:val="center"/>
          </w:tcPr>
          <w:p w14:paraId="5B954B0A" w14:textId="77777777" w:rsidR="00805122" w:rsidRPr="000C07C2" w:rsidRDefault="00805122" w:rsidP="0015185E">
            <w:pPr>
              <w:numPr>
                <w:ilvl w:val="0"/>
                <w:numId w:val="28"/>
              </w:numPr>
              <w:jc w:val="center"/>
              <w:rPr>
                <w:rFonts w:cs="Arial"/>
                <w:szCs w:val="20"/>
              </w:rPr>
            </w:pPr>
          </w:p>
        </w:tc>
        <w:tc>
          <w:tcPr>
            <w:tcW w:w="4806" w:type="dxa"/>
            <w:tcMar>
              <w:top w:w="57" w:type="dxa"/>
              <w:bottom w:w="57" w:type="dxa"/>
            </w:tcMar>
            <w:vAlign w:val="center"/>
          </w:tcPr>
          <w:p w14:paraId="096C976D" w14:textId="5C4CCA25" w:rsidR="00805122" w:rsidRPr="008354E6" w:rsidRDefault="002F1E15" w:rsidP="00805122">
            <w:r>
              <w:t>If</w:t>
            </w:r>
            <w:r w:rsidR="00805122">
              <w:t xml:space="preserve"> </w:t>
            </w:r>
            <w:hyperlink w:anchor="_SMEAR_DAT" w:history="1">
              <w:r w:rsidR="00805122" w:rsidRPr="00ED6628">
                <w:rPr>
                  <w:rStyle w:val="Hyperlink"/>
                </w:rPr>
                <w:t>SMEAR_DAT</w:t>
              </w:r>
            </w:hyperlink>
            <w:r w:rsidR="00805122">
              <w:t xml:space="preserve"> </w:t>
            </w:r>
            <w:r w:rsidR="004E03EE">
              <w:t>≠</w:t>
            </w:r>
            <w:r w:rsidR="00805122">
              <w:t xml:space="preserve"> </w:t>
            </w:r>
            <w:r w:rsidR="008354E6">
              <w:t>Null</w:t>
            </w:r>
          </w:p>
        </w:tc>
        <w:sdt>
          <w:sdtPr>
            <w:rPr>
              <w:rFonts w:cs="Arial"/>
              <w:szCs w:val="20"/>
            </w:rPr>
            <w:alias w:val="Action"/>
            <w:tag w:val="Action"/>
            <w:id w:val="200300617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5F9ED71" w14:textId="703E8ECC"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202532563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016CE6A" w14:textId="79B26190"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F95B21" w14:textId="2665DE2E" w:rsidR="00805122" w:rsidRPr="000C07C2" w:rsidRDefault="00E73121" w:rsidP="00805122">
            <w:pPr>
              <w:rPr>
                <w:rFonts w:cs="Arial"/>
                <w:color w:val="000000"/>
                <w:szCs w:val="20"/>
              </w:rPr>
            </w:pPr>
            <w:sdt>
              <w:sdtPr>
                <w:rPr>
                  <w:rFonts w:cs="Arial"/>
                  <w:szCs w:val="20"/>
                </w:rPr>
                <w:alias w:val="Action"/>
                <w:tag w:val="Action"/>
                <w:id w:val="1686088341"/>
                <w:comboBox>
                  <w:listItem w:value="Choose an item."/>
                  <w:listItem w:displayText="Select" w:value="Select"/>
                  <w:listItem w:displayText="Reject" w:value="Reject"/>
                  <w:listItem w:displayText="Pass to the next rule all" w:value="Pass to the next rule all"/>
                </w:comboBox>
              </w:sdt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a smear test </w:t>
            </w:r>
            <w:r w:rsidR="009E662B">
              <w:rPr>
                <w:rFonts w:cs="Arial"/>
                <w:szCs w:val="20"/>
              </w:rPr>
              <w:t>in the five years</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20780107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3EE">
                  <w:rPr>
                    <w:rFonts w:cs="Arial"/>
                    <w:szCs w:val="20"/>
                  </w:rPr>
                  <w:t>Reject the remaining patients.</w:t>
                </w:r>
              </w:sdtContent>
            </w:sdt>
          </w:p>
        </w:tc>
      </w:tr>
      <w:tr w:rsidR="00805122" w:rsidRPr="000C07C2" w14:paraId="134AA563" w14:textId="77777777" w:rsidTr="005C1FEB">
        <w:trPr>
          <w:trHeight w:val="28"/>
        </w:trPr>
        <w:tc>
          <w:tcPr>
            <w:tcW w:w="14142" w:type="dxa"/>
            <w:gridSpan w:val="5"/>
            <w:tcMar>
              <w:top w:w="57" w:type="dxa"/>
              <w:bottom w:w="57" w:type="dxa"/>
            </w:tcMar>
            <w:vAlign w:val="center"/>
          </w:tcPr>
          <w:p w14:paraId="4036D9B4"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785F8429" w14:textId="14BBF53A"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1432EA11" w14:textId="77777777" w:rsidTr="005C1FEB">
        <w:trPr>
          <w:trHeight w:val="227"/>
        </w:trPr>
        <w:tc>
          <w:tcPr>
            <w:tcW w:w="1668" w:type="dxa"/>
            <w:shd w:val="clear" w:color="auto" w:fill="005EB8"/>
            <w:tcMar>
              <w:top w:w="57" w:type="dxa"/>
              <w:bottom w:w="57" w:type="dxa"/>
            </w:tcMar>
            <w:vAlign w:val="center"/>
          </w:tcPr>
          <w:p w14:paraId="7951ADE7"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D897E17"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EB705E8"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E6A6F0C"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20" w:name="_Toc511996744"/>
      <w:tr w:rsidR="005C1FEB" w14:paraId="34AF394A" w14:textId="77777777" w:rsidTr="005C1FEB">
        <w:trPr>
          <w:trHeight w:val="454"/>
        </w:trPr>
        <w:tc>
          <w:tcPr>
            <w:tcW w:w="1668" w:type="dxa"/>
            <w:tcMar>
              <w:top w:w="57" w:type="dxa"/>
              <w:bottom w:w="57" w:type="dxa"/>
            </w:tcMar>
            <w:vAlign w:val="center"/>
          </w:tcPr>
          <w:p w14:paraId="004A4554" w14:textId="1F1C2123" w:rsidR="005C1FEB" w:rsidRDefault="00E73121" w:rsidP="005C1FEB">
            <w:pPr>
              <w:pStyle w:val="Heading3"/>
              <w:rPr>
                <w:rFonts w:cs="Arial"/>
              </w:rPr>
            </w:pPr>
            <w:sdt>
              <w:sdtPr>
                <w:rPr>
                  <w:sz w:val="20"/>
                </w:rPr>
                <w:alias w:val="Category"/>
                <w:tag w:val=""/>
                <w:id w:val="-528108748"/>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9D3074">
              <w:rPr>
                <w:sz w:val="20"/>
              </w:rPr>
              <w:t>20</w:t>
            </w:r>
            <w:bookmarkEnd w:id="620"/>
          </w:p>
        </w:tc>
        <w:tc>
          <w:tcPr>
            <w:tcW w:w="9780" w:type="dxa"/>
            <w:tcMar>
              <w:top w:w="57" w:type="dxa"/>
              <w:bottom w:w="57" w:type="dxa"/>
            </w:tcMar>
            <w:vAlign w:val="center"/>
          </w:tcPr>
          <w:p w14:paraId="3C524F01" w14:textId="336AE276" w:rsidR="005C1FEB" w:rsidRPr="00524919" w:rsidRDefault="009D3074" w:rsidP="005C1FEB">
            <w:pPr>
              <w:rPr>
                <w:rFonts w:cs="Arial"/>
              </w:rPr>
            </w:pPr>
            <w:r w:rsidRPr="009D3074">
              <w:rPr>
                <w:rFonts w:cs="Arial"/>
              </w:rPr>
              <w:t xml:space="preserve">Number of patients </w:t>
            </w:r>
            <w:r w:rsidR="00A94250">
              <w:rPr>
                <w:rFonts w:cs="Arial"/>
              </w:rPr>
              <w:t xml:space="preserve">in the control cohort </w:t>
            </w:r>
            <w:r w:rsidRPr="009D3074">
              <w:rPr>
                <w:rFonts w:cs="Arial"/>
              </w:rPr>
              <w:t xml:space="preserve">who are eligible for cervical cancer screening </w:t>
            </w:r>
            <w:r w:rsidR="00E4256C">
              <w:rPr>
                <w:rFonts w:cs="Arial"/>
              </w:rPr>
              <w:t>(</w:t>
            </w:r>
            <w:r w:rsidRPr="009D3074">
              <w:rPr>
                <w:rFonts w:cs="Arial"/>
              </w:rPr>
              <w:t>female</w:t>
            </w:r>
            <w:r w:rsidR="00E4256C">
              <w:rPr>
                <w:rFonts w:cs="Arial"/>
              </w:rPr>
              <w:t>,</w:t>
            </w:r>
            <w:r w:rsidRPr="009D3074">
              <w:rPr>
                <w:rFonts w:cs="Arial"/>
              </w:rPr>
              <w:t xml:space="preserve"> aged 25 to 64 with no history of hysterectomy</w:t>
            </w:r>
            <w:r w:rsidR="00E4256C">
              <w:rPr>
                <w:rFonts w:cs="Arial"/>
              </w:rPr>
              <w:t>)</w:t>
            </w:r>
            <w:r w:rsidRPr="009D3074">
              <w:rPr>
                <w:rFonts w:cs="Arial"/>
              </w:rPr>
              <w:t xml:space="preserve">, on whom an adequate cervical smear test has been performed in the five years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3CADA8A4" w14:textId="243AF305" w:rsidR="005C1FEB" w:rsidRPr="00203A98" w:rsidRDefault="00E73121"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D2B642E" w14:textId="77777777" w:rsidR="005C1FEB" w:rsidRPr="00E916F3" w:rsidRDefault="005C1FEB" w:rsidP="005C1FEB">
            <w:pPr>
              <w:rPr>
                <w:color w:val="FAFCFC" w:themeColor="background1"/>
              </w:rPr>
            </w:pPr>
            <w:r w:rsidRPr="00E916F3">
              <w:rPr>
                <w:color w:val="FAFCFC" w:themeColor="background1"/>
                <w:szCs w:val="6"/>
              </w:rPr>
              <w:t>100</w:t>
            </w:r>
          </w:p>
        </w:tc>
      </w:tr>
    </w:tbl>
    <w:p w14:paraId="41359A09" w14:textId="77777777" w:rsidR="005C1FEB" w:rsidRDefault="005C1FEB" w:rsidP="005C1FEB">
      <w:pPr>
        <w:pStyle w:val="CommentText"/>
        <w:rPr>
          <w:rFonts w:cs="Arial"/>
        </w:rPr>
      </w:pPr>
    </w:p>
    <w:sdt>
      <w:sdtPr>
        <w:rPr>
          <w:rFonts w:cs="Arial"/>
          <w:sz w:val="24"/>
          <w:szCs w:val="24"/>
        </w:rPr>
        <w:alias w:val="Choose indicator type"/>
        <w:tag w:val="Choose indicator type"/>
        <w:id w:val="753317357"/>
        <w:placeholder>
          <w:docPart w:val="0EDC01CBF148401785D5FD975B69FCE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063100E" w14:textId="18B3809E"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FE90B2F" w14:textId="3A5EDE38" w:rsidR="00BE7FBE" w:rsidRDefault="00BE7FBE" w:rsidP="005C1FEB">
      <w:pPr>
        <w:pStyle w:val="CommentText"/>
        <w:rPr>
          <w:rFonts w:cs="Arial"/>
          <w:sz w:val="24"/>
          <w:szCs w:val="24"/>
        </w:rPr>
      </w:pPr>
    </w:p>
    <w:p w14:paraId="3C2AE57A" w14:textId="47AB82A2"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F19A5D8"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3BAFFEF" w14:textId="77777777" w:rsidTr="00D425BC">
        <w:trPr>
          <w:trHeight w:val="454"/>
        </w:trPr>
        <w:tc>
          <w:tcPr>
            <w:tcW w:w="972" w:type="dxa"/>
            <w:shd w:val="clear" w:color="auto" w:fill="424D58"/>
            <w:tcMar>
              <w:top w:w="57" w:type="dxa"/>
              <w:bottom w:w="57" w:type="dxa"/>
            </w:tcMar>
            <w:vAlign w:val="center"/>
          </w:tcPr>
          <w:p w14:paraId="0239889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A1E1C"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4A211C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910EE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F6A23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4969E9D0" w14:textId="77777777" w:rsidTr="00D425BC">
        <w:trPr>
          <w:trHeight w:val="454"/>
        </w:trPr>
        <w:tc>
          <w:tcPr>
            <w:tcW w:w="972" w:type="dxa"/>
            <w:tcMar>
              <w:top w:w="57" w:type="dxa"/>
              <w:bottom w:w="57" w:type="dxa"/>
            </w:tcMar>
            <w:vAlign w:val="center"/>
          </w:tcPr>
          <w:p w14:paraId="67F964BD" w14:textId="77777777" w:rsidR="00647655" w:rsidRPr="000C07C2" w:rsidRDefault="00647655" w:rsidP="00647655">
            <w:pPr>
              <w:numPr>
                <w:ilvl w:val="0"/>
                <w:numId w:val="39"/>
              </w:numPr>
              <w:jc w:val="center"/>
              <w:rPr>
                <w:rFonts w:cs="Arial"/>
                <w:szCs w:val="20"/>
              </w:rPr>
            </w:pPr>
          </w:p>
        </w:tc>
        <w:tc>
          <w:tcPr>
            <w:tcW w:w="4806" w:type="dxa"/>
            <w:tcMar>
              <w:top w:w="57" w:type="dxa"/>
              <w:bottom w:w="57" w:type="dxa"/>
            </w:tcMar>
            <w:vAlign w:val="center"/>
          </w:tcPr>
          <w:p w14:paraId="659A9CAC" w14:textId="34DF337B"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w:t>
            </w:r>
            <w:r>
              <w:t>F</w:t>
            </w:r>
            <w:r w:rsidR="00291A26">
              <w:t>’</w:t>
            </w:r>
          </w:p>
        </w:tc>
        <w:sdt>
          <w:sdtPr>
            <w:rPr>
              <w:rFonts w:cs="Arial"/>
              <w:szCs w:val="20"/>
            </w:rPr>
            <w:alias w:val="Action"/>
            <w:tag w:val="Action"/>
            <w:id w:val="-194668596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7794F8B" w14:textId="785F8C44"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22075783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3ED7844" w14:textId="44ECA7C2"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2B8A6A" w14:textId="789AC263" w:rsidR="00647655" w:rsidRPr="000C07C2" w:rsidRDefault="00E73121" w:rsidP="00647655">
            <w:pPr>
              <w:rPr>
                <w:rFonts w:cs="Arial"/>
                <w:color w:val="000000"/>
                <w:szCs w:val="20"/>
              </w:rPr>
            </w:pPr>
            <w:sdt>
              <w:sdtPr>
                <w:rPr>
                  <w:rFonts w:cs="Arial"/>
                  <w:szCs w:val="20"/>
                </w:rPr>
                <w:alias w:val="Action"/>
                <w:tag w:val="Action"/>
                <w:id w:val="1993977587"/>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Pass to the next rule all</w:t>
                </w:r>
              </w:sdtContent>
            </w:sdt>
            <w:r w:rsidR="00647655">
              <w:rPr>
                <w:rFonts w:cs="Arial"/>
                <w:szCs w:val="20"/>
              </w:rPr>
              <w:t xml:space="preserve"> patients from the specified population who are female. </w:t>
            </w:r>
            <w:sdt>
              <w:sdtPr>
                <w:rPr>
                  <w:rFonts w:cs="Arial"/>
                  <w:szCs w:val="20"/>
                </w:rPr>
                <w:alias w:val="Action"/>
                <w:tag w:val="Action"/>
                <w:id w:val="41642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647655" w:rsidRPr="000C07C2" w14:paraId="0FC6D90B" w14:textId="77777777" w:rsidTr="00D425BC">
        <w:trPr>
          <w:trHeight w:val="454"/>
        </w:trPr>
        <w:tc>
          <w:tcPr>
            <w:tcW w:w="972" w:type="dxa"/>
            <w:tcMar>
              <w:top w:w="57" w:type="dxa"/>
              <w:bottom w:w="57" w:type="dxa"/>
            </w:tcMar>
            <w:vAlign w:val="center"/>
          </w:tcPr>
          <w:p w14:paraId="7F3B9A37" w14:textId="77777777" w:rsidR="00647655" w:rsidRPr="000C07C2" w:rsidRDefault="00647655" w:rsidP="00647655">
            <w:pPr>
              <w:numPr>
                <w:ilvl w:val="0"/>
                <w:numId w:val="39"/>
              </w:numPr>
              <w:jc w:val="center"/>
              <w:rPr>
                <w:rFonts w:cs="Arial"/>
                <w:szCs w:val="20"/>
              </w:rPr>
            </w:pPr>
          </w:p>
        </w:tc>
        <w:tc>
          <w:tcPr>
            <w:tcW w:w="4806" w:type="dxa"/>
            <w:tcMar>
              <w:top w:w="57" w:type="dxa"/>
              <w:bottom w:w="57" w:type="dxa"/>
            </w:tcMar>
            <w:vAlign w:val="center"/>
          </w:tcPr>
          <w:p w14:paraId="2C981F07" w14:textId="60A90145" w:rsidR="00647655" w:rsidRDefault="00647655" w:rsidP="00647655">
            <w:r>
              <w:t xml:space="preserve">If </w:t>
            </w:r>
            <w:hyperlink w:anchor="_PAT_AGE" w:history="1">
              <w:r>
                <w:rPr>
                  <w:rStyle w:val="Hyperlink"/>
                </w:rPr>
                <w:t>PAT_AGE</w:t>
              </w:r>
            </w:hyperlink>
            <w:r>
              <w:t xml:space="preserve"> &gt;= 25</w:t>
            </w:r>
          </w:p>
          <w:p w14:paraId="62EB0A82" w14:textId="77777777" w:rsidR="00647655" w:rsidRDefault="00647655" w:rsidP="00647655">
            <w:r>
              <w:t>AND</w:t>
            </w:r>
          </w:p>
          <w:p w14:paraId="6DFF1B8E" w14:textId="65F85C15"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64</w:t>
            </w:r>
          </w:p>
        </w:tc>
        <w:sdt>
          <w:sdtPr>
            <w:rPr>
              <w:rFonts w:cs="Arial"/>
              <w:szCs w:val="20"/>
            </w:rPr>
            <w:alias w:val="Action"/>
            <w:tag w:val="Action"/>
            <w:id w:val="171422198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ED0F9DD" w14:textId="0A67B828"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9054093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20E870C" w14:textId="14114A7E"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5FC9A0" w14:textId="683307B7" w:rsidR="00647655" w:rsidRPr="000C07C2" w:rsidRDefault="00E73121" w:rsidP="00647655">
            <w:pPr>
              <w:rPr>
                <w:rFonts w:cs="Arial"/>
                <w:color w:val="000000"/>
                <w:szCs w:val="20"/>
              </w:rPr>
            </w:pPr>
            <w:sdt>
              <w:sdtPr>
                <w:rPr>
                  <w:rFonts w:cs="Arial"/>
                  <w:szCs w:val="20"/>
                </w:rPr>
                <w:alias w:val="Action"/>
                <w:tag w:val="Action"/>
                <w:id w:val="2025206110"/>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6757721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647655" w:rsidRPr="000C07C2" w14:paraId="4DEEA885" w14:textId="77777777" w:rsidTr="00D425BC">
        <w:trPr>
          <w:trHeight w:val="454"/>
        </w:trPr>
        <w:tc>
          <w:tcPr>
            <w:tcW w:w="972" w:type="dxa"/>
            <w:tcMar>
              <w:top w:w="57" w:type="dxa"/>
              <w:bottom w:w="57" w:type="dxa"/>
            </w:tcMar>
            <w:vAlign w:val="center"/>
          </w:tcPr>
          <w:p w14:paraId="5A812D46" w14:textId="77777777" w:rsidR="00647655" w:rsidRPr="000C07C2" w:rsidRDefault="00647655" w:rsidP="00647655">
            <w:pPr>
              <w:numPr>
                <w:ilvl w:val="0"/>
                <w:numId w:val="39"/>
              </w:numPr>
              <w:jc w:val="center"/>
              <w:rPr>
                <w:rFonts w:cs="Arial"/>
                <w:szCs w:val="20"/>
              </w:rPr>
            </w:pPr>
          </w:p>
        </w:tc>
        <w:tc>
          <w:tcPr>
            <w:tcW w:w="4806" w:type="dxa"/>
            <w:tcMar>
              <w:top w:w="57" w:type="dxa"/>
              <w:bottom w:w="57" w:type="dxa"/>
            </w:tcMar>
            <w:vAlign w:val="center"/>
          </w:tcPr>
          <w:p w14:paraId="28B2ABB3" w14:textId="3FA86AE6" w:rsidR="00647655" w:rsidRPr="008354E6" w:rsidRDefault="00647655" w:rsidP="00647655">
            <w:r>
              <w:t xml:space="preserve">If </w:t>
            </w:r>
            <w:hyperlink w:anchor="_HYST_DAT" w:history="1">
              <w:r>
                <w:rPr>
                  <w:rStyle w:val="Hyperlink"/>
                </w:rPr>
                <w:t>NOCX_DAT</w:t>
              </w:r>
            </w:hyperlink>
            <w:r>
              <w:t xml:space="preserve"> = Null</w:t>
            </w:r>
          </w:p>
        </w:tc>
        <w:sdt>
          <w:sdtPr>
            <w:rPr>
              <w:rFonts w:cs="Arial"/>
              <w:szCs w:val="20"/>
            </w:rPr>
            <w:alias w:val="Action"/>
            <w:tag w:val="Action"/>
            <w:id w:val="-134485249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971C0A0" w14:textId="19A98359"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14955605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BF7A8B8" w14:textId="1F332769"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107893" w14:textId="56B5F175" w:rsidR="00647655" w:rsidRPr="000C07C2" w:rsidRDefault="00E73121" w:rsidP="00647655">
            <w:pPr>
              <w:rPr>
                <w:rFonts w:cs="Arial"/>
                <w:color w:val="000000"/>
                <w:szCs w:val="20"/>
              </w:rPr>
            </w:pPr>
            <w:sdt>
              <w:sdtPr>
                <w:rPr>
                  <w:rFonts w:cs="Arial"/>
                  <w:szCs w:val="20"/>
                </w:rPr>
                <w:alias w:val="Action"/>
                <w:tag w:val="Action"/>
                <w:id w:val="815844383"/>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Pass to the next rule all</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8819867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647655" w:rsidRPr="000C07C2" w14:paraId="60C76693" w14:textId="77777777" w:rsidTr="00D425BC">
        <w:trPr>
          <w:trHeight w:val="454"/>
        </w:trPr>
        <w:tc>
          <w:tcPr>
            <w:tcW w:w="972" w:type="dxa"/>
            <w:tcMar>
              <w:top w:w="57" w:type="dxa"/>
              <w:bottom w:w="57" w:type="dxa"/>
            </w:tcMar>
            <w:vAlign w:val="center"/>
          </w:tcPr>
          <w:p w14:paraId="57C3DFBD" w14:textId="77777777" w:rsidR="00647655" w:rsidRPr="000C07C2" w:rsidRDefault="00647655" w:rsidP="00647655">
            <w:pPr>
              <w:numPr>
                <w:ilvl w:val="0"/>
                <w:numId w:val="39"/>
              </w:numPr>
              <w:jc w:val="center"/>
              <w:rPr>
                <w:rFonts w:cs="Arial"/>
                <w:szCs w:val="20"/>
              </w:rPr>
            </w:pPr>
          </w:p>
        </w:tc>
        <w:tc>
          <w:tcPr>
            <w:tcW w:w="4806" w:type="dxa"/>
            <w:tcMar>
              <w:top w:w="57" w:type="dxa"/>
              <w:bottom w:w="57" w:type="dxa"/>
            </w:tcMar>
            <w:vAlign w:val="center"/>
          </w:tcPr>
          <w:p w14:paraId="106B454E" w14:textId="36515193" w:rsidR="00647655" w:rsidRPr="008354E6" w:rsidRDefault="00647655" w:rsidP="00647655">
            <w:r>
              <w:t xml:space="preserve">If </w:t>
            </w:r>
            <w:hyperlink w:anchor="_SMEAR_DAT" w:history="1">
              <w:r w:rsidRPr="00ED6628">
                <w:rPr>
                  <w:rStyle w:val="Hyperlink"/>
                </w:rPr>
                <w:t>SMEAR_DAT</w:t>
              </w:r>
            </w:hyperlink>
            <w:r>
              <w:t xml:space="preserve"> ≠ Null</w:t>
            </w:r>
          </w:p>
        </w:tc>
        <w:sdt>
          <w:sdtPr>
            <w:rPr>
              <w:rFonts w:cs="Arial"/>
              <w:szCs w:val="20"/>
            </w:rPr>
            <w:alias w:val="Action"/>
            <w:tag w:val="Action"/>
            <w:id w:val="-131540861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E4E8D89" w14:textId="15C6CBC5"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81260141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698B68F" w14:textId="4AD324AD"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BA0541B" w14:textId="3861AEFC" w:rsidR="00647655" w:rsidRPr="000C07C2" w:rsidRDefault="00E73121" w:rsidP="00647655">
            <w:pPr>
              <w:rPr>
                <w:rFonts w:cs="Arial"/>
                <w:color w:val="000000"/>
                <w:szCs w:val="20"/>
              </w:rPr>
            </w:pPr>
            <w:sdt>
              <w:sdtPr>
                <w:rPr>
                  <w:rFonts w:cs="Arial"/>
                  <w:szCs w:val="20"/>
                </w:rPr>
                <w:alias w:val="Action"/>
                <w:tag w:val="Action"/>
                <w:id w:val="-1732380760"/>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Select</w:t>
                </w:r>
              </w:sdtContent>
            </w:sdt>
            <w:r w:rsidR="00647655">
              <w:rPr>
                <w:rFonts w:cs="Arial"/>
                <w:szCs w:val="20"/>
              </w:rPr>
              <w:t xml:space="preserve"> patients passed to this rule who have had a smear test </w:t>
            </w:r>
            <w:r w:rsidR="009E662B">
              <w:rPr>
                <w:rFonts w:cs="Arial"/>
                <w:szCs w:val="20"/>
              </w:rPr>
              <w:t>in the five years</w:t>
            </w:r>
            <w:r w:rsidR="00647655">
              <w:rPr>
                <w:rFonts w:cs="Arial"/>
                <w:szCs w:val="20"/>
              </w:rPr>
              <w:t xml:space="preserve"> up to and including the reporting period end date. </w:t>
            </w:r>
            <w:sdt>
              <w:sdtPr>
                <w:rPr>
                  <w:rFonts w:cs="Arial"/>
                  <w:szCs w:val="20"/>
                </w:rPr>
                <w:alias w:val="Action"/>
                <w:tag w:val="Action"/>
                <w:id w:val="16977322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805122" w:rsidRPr="000C07C2" w14:paraId="72F918B1" w14:textId="77777777" w:rsidTr="00D425BC">
        <w:trPr>
          <w:trHeight w:val="28"/>
        </w:trPr>
        <w:tc>
          <w:tcPr>
            <w:tcW w:w="14142" w:type="dxa"/>
            <w:gridSpan w:val="5"/>
            <w:tcMar>
              <w:top w:w="57" w:type="dxa"/>
              <w:bottom w:w="57" w:type="dxa"/>
            </w:tcMar>
            <w:vAlign w:val="center"/>
          </w:tcPr>
          <w:p w14:paraId="5CB6FC4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09BB6D91" w14:textId="247672AA"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46D50497" w14:textId="77777777" w:rsidTr="005C1FEB">
        <w:trPr>
          <w:trHeight w:val="227"/>
        </w:trPr>
        <w:tc>
          <w:tcPr>
            <w:tcW w:w="1668" w:type="dxa"/>
            <w:shd w:val="clear" w:color="auto" w:fill="005EB8"/>
            <w:tcMar>
              <w:top w:w="57" w:type="dxa"/>
              <w:bottom w:w="57" w:type="dxa"/>
            </w:tcMar>
            <w:vAlign w:val="center"/>
          </w:tcPr>
          <w:p w14:paraId="20B0AD3F"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4F2FCB0"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8D4CB9E"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6946AE1"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21" w:name="_Toc511996745"/>
      <w:tr w:rsidR="009D3074" w14:paraId="2BF9E9A0" w14:textId="77777777" w:rsidTr="005C1FEB">
        <w:trPr>
          <w:trHeight w:val="454"/>
        </w:trPr>
        <w:tc>
          <w:tcPr>
            <w:tcW w:w="1668" w:type="dxa"/>
            <w:tcMar>
              <w:top w:w="57" w:type="dxa"/>
              <w:bottom w:w="57" w:type="dxa"/>
            </w:tcMar>
            <w:vAlign w:val="center"/>
          </w:tcPr>
          <w:p w14:paraId="751E004D" w14:textId="51ACCF65" w:rsidR="009D3074" w:rsidRDefault="00E73121" w:rsidP="009D3074">
            <w:pPr>
              <w:pStyle w:val="Heading3"/>
              <w:rPr>
                <w:rFonts w:cs="Arial"/>
              </w:rPr>
            </w:pPr>
            <w:sdt>
              <w:sdtPr>
                <w:rPr>
                  <w:sz w:val="20"/>
                </w:rPr>
                <w:alias w:val="Category"/>
                <w:tag w:val=""/>
                <w:id w:val="-194768577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9D3074">
              <w:rPr>
                <w:sz w:val="20"/>
              </w:rPr>
              <w:t>21</w:t>
            </w:r>
            <w:bookmarkEnd w:id="621"/>
          </w:p>
        </w:tc>
        <w:tc>
          <w:tcPr>
            <w:tcW w:w="9780" w:type="dxa"/>
            <w:tcMar>
              <w:top w:w="57" w:type="dxa"/>
              <w:bottom w:w="57" w:type="dxa"/>
            </w:tcMar>
            <w:vAlign w:val="center"/>
          </w:tcPr>
          <w:p w14:paraId="1AFE75F2" w14:textId="2B80E684" w:rsidR="009D3074" w:rsidRPr="00524919" w:rsidRDefault="009D3074" w:rsidP="009D3074">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t>
            </w:r>
            <w:r w:rsidR="00EC4DF8">
              <w:rPr>
                <w:rFonts w:cs="Arial"/>
              </w:rPr>
              <w:t>who are</w:t>
            </w:r>
            <w:r w:rsidR="00EC4DF8" w:rsidRPr="009D3074">
              <w:rPr>
                <w:rFonts w:cs="Arial"/>
              </w:rPr>
              <w:t xml:space="preserve"> </w:t>
            </w:r>
            <w:r w:rsidRPr="009D3074">
              <w:rPr>
                <w:rFonts w:cs="Arial"/>
              </w:rPr>
              <w:t>female</w:t>
            </w:r>
            <w:r w:rsidR="00EC4DF8">
              <w:rPr>
                <w:rFonts w:cs="Arial"/>
              </w:rPr>
              <w:t>,</w:t>
            </w:r>
            <w:r w:rsidRPr="009D3074">
              <w:rPr>
                <w:rFonts w:cs="Arial"/>
              </w:rPr>
              <w:t xml:space="preserve"> aged 50 to 69 </w:t>
            </w:r>
            <w:r w:rsidR="00EC4DF8">
              <w:rPr>
                <w:rFonts w:cs="Arial"/>
              </w:rPr>
              <w:t>and</w:t>
            </w:r>
            <w:r w:rsidR="00EC4DF8" w:rsidRPr="009D3074">
              <w:rPr>
                <w:rFonts w:cs="Arial"/>
              </w:rPr>
              <w:t xml:space="preserve"> </w:t>
            </w:r>
            <w:r w:rsidRPr="009D3074">
              <w:rPr>
                <w:rFonts w:cs="Arial"/>
              </w:rPr>
              <w:t xml:space="preserve">received breast cancer screening in the five years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2EFF9504" w14:textId="4708AD55" w:rsidR="009D3074" w:rsidRPr="00203A98" w:rsidRDefault="00E73121" w:rsidP="009D3074">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1E04749A" w14:textId="77777777" w:rsidR="009D3074" w:rsidRPr="00E916F3" w:rsidRDefault="009D3074" w:rsidP="009D3074">
            <w:pPr>
              <w:rPr>
                <w:color w:val="FAFCFC" w:themeColor="background1"/>
              </w:rPr>
            </w:pPr>
            <w:r w:rsidRPr="00E916F3">
              <w:rPr>
                <w:color w:val="FAFCFC" w:themeColor="background1"/>
                <w:szCs w:val="6"/>
              </w:rPr>
              <w:t>100</w:t>
            </w:r>
          </w:p>
        </w:tc>
      </w:tr>
    </w:tbl>
    <w:p w14:paraId="2D846303" w14:textId="77777777" w:rsidR="005C1FEB" w:rsidRDefault="005C1FEB" w:rsidP="005C1FEB">
      <w:pPr>
        <w:pStyle w:val="CommentText"/>
        <w:rPr>
          <w:rFonts w:cs="Arial"/>
        </w:rPr>
      </w:pPr>
    </w:p>
    <w:sdt>
      <w:sdtPr>
        <w:rPr>
          <w:rFonts w:cs="Arial"/>
          <w:sz w:val="24"/>
          <w:szCs w:val="24"/>
        </w:rPr>
        <w:alias w:val="Choose indicator type"/>
        <w:tag w:val="Choose indicator type"/>
        <w:id w:val="-1261988124"/>
        <w:placeholder>
          <w:docPart w:val="17447854352548C3AD266FE6FF41E2E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AD7334B" w14:textId="72E581B7"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2BA6884" w14:textId="34484F6B" w:rsidR="00BE7FBE" w:rsidRDefault="00BE7FBE" w:rsidP="005C1FEB">
      <w:pPr>
        <w:pStyle w:val="CommentText"/>
        <w:rPr>
          <w:rFonts w:cs="Arial"/>
          <w:sz w:val="24"/>
          <w:szCs w:val="24"/>
        </w:rPr>
      </w:pPr>
    </w:p>
    <w:p w14:paraId="4A036259" w14:textId="5EA4F759" w:rsidR="004D0C30" w:rsidRPr="008E07FF" w:rsidRDefault="004A673D" w:rsidP="004D0C30">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1CC4A2CC"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7091B9D" w14:textId="77777777" w:rsidTr="00202F4C">
        <w:trPr>
          <w:trHeight w:val="454"/>
        </w:trPr>
        <w:tc>
          <w:tcPr>
            <w:tcW w:w="972" w:type="dxa"/>
            <w:shd w:val="clear" w:color="auto" w:fill="424D58"/>
            <w:tcMar>
              <w:top w:w="57" w:type="dxa"/>
              <w:bottom w:w="57" w:type="dxa"/>
            </w:tcMar>
            <w:vAlign w:val="center"/>
          </w:tcPr>
          <w:p w14:paraId="0546241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E40CD4"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DCD05D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D67025E"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3D2BF7D"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4BF0A9AD" w14:textId="77777777" w:rsidTr="00202F4C">
        <w:trPr>
          <w:trHeight w:val="454"/>
        </w:trPr>
        <w:tc>
          <w:tcPr>
            <w:tcW w:w="972" w:type="dxa"/>
            <w:tcMar>
              <w:top w:w="57" w:type="dxa"/>
              <w:bottom w:w="57" w:type="dxa"/>
            </w:tcMar>
            <w:vAlign w:val="center"/>
          </w:tcPr>
          <w:p w14:paraId="337543F5" w14:textId="77777777" w:rsidR="004E03EE" w:rsidRPr="000C07C2" w:rsidRDefault="004E03EE" w:rsidP="000E3DFD">
            <w:pPr>
              <w:numPr>
                <w:ilvl w:val="0"/>
                <w:numId w:val="40"/>
              </w:numPr>
              <w:jc w:val="center"/>
              <w:rPr>
                <w:rFonts w:cs="Arial"/>
                <w:szCs w:val="20"/>
              </w:rPr>
            </w:pPr>
          </w:p>
        </w:tc>
        <w:tc>
          <w:tcPr>
            <w:tcW w:w="4806" w:type="dxa"/>
            <w:tcMar>
              <w:top w:w="57" w:type="dxa"/>
              <w:bottom w:w="57" w:type="dxa"/>
            </w:tcMar>
            <w:vAlign w:val="center"/>
          </w:tcPr>
          <w:p w14:paraId="34BCD377" w14:textId="37B04AEA"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10207065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B093E51" w14:textId="78778D8C"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9535913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CA88B35" w14:textId="44E61468"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F14BAB" w14:textId="2B792D2D" w:rsidR="004E03EE" w:rsidRPr="000C07C2" w:rsidRDefault="00E73121" w:rsidP="004E03EE">
            <w:pPr>
              <w:rPr>
                <w:rFonts w:cs="Arial"/>
                <w:color w:val="000000"/>
                <w:szCs w:val="20"/>
              </w:rPr>
            </w:pPr>
            <w:sdt>
              <w:sdtPr>
                <w:rPr>
                  <w:rFonts w:cs="Arial"/>
                  <w:szCs w:val="20"/>
                </w:rPr>
                <w:alias w:val="Action"/>
                <w:tag w:val="Action"/>
                <w:id w:val="-1629468302"/>
                <w:comboBox>
                  <w:listItem w:value="Choose an item."/>
                  <w:listItem w:displayText="Select" w:value="Select"/>
                  <w:listItem w:displayText="Reject" w:value="Reject"/>
                  <w:listItem w:displayText="Pass to the next rule all" w:value="Pass to the next rule all"/>
                </w:comboBox>
              </w:sdt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from the specified population</w:t>
            </w:r>
            <w:r w:rsidR="004E03EE">
              <w:rPr>
                <w:rFonts w:cs="Arial"/>
                <w:szCs w:val="20"/>
              </w:rPr>
              <w:t xml:space="preserve"> who are female. </w:t>
            </w:r>
            <w:sdt>
              <w:sdtPr>
                <w:rPr>
                  <w:rFonts w:cs="Arial"/>
                  <w:szCs w:val="20"/>
                </w:rPr>
                <w:alias w:val="Action"/>
                <w:tag w:val="Action"/>
                <w:id w:val="-2091894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3EE">
                  <w:rPr>
                    <w:rFonts w:cs="Arial"/>
                    <w:szCs w:val="20"/>
                  </w:rPr>
                  <w:t>Reject the remaining patients.</w:t>
                </w:r>
              </w:sdtContent>
            </w:sdt>
          </w:p>
        </w:tc>
      </w:tr>
      <w:tr w:rsidR="004E03EE" w:rsidRPr="000C07C2" w14:paraId="7A00683F" w14:textId="77777777" w:rsidTr="00202F4C">
        <w:trPr>
          <w:trHeight w:val="454"/>
        </w:trPr>
        <w:tc>
          <w:tcPr>
            <w:tcW w:w="972" w:type="dxa"/>
            <w:tcMar>
              <w:top w:w="57" w:type="dxa"/>
              <w:bottom w:w="57" w:type="dxa"/>
            </w:tcMar>
            <w:vAlign w:val="center"/>
          </w:tcPr>
          <w:p w14:paraId="6AAA216B" w14:textId="77777777" w:rsidR="004E03EE" w:rsidRPr="000C07C2" w:rsidRDefault="004E03EE" w:rsidP="000E3DFD">
            <w:pPr>
              <w:numPr>
                <w:ilvl w:val="0"/>
                <w:numId w:val="40"/>
              </w:numPr>
              <w:jc w:val="center"/>
              <w:rPr>
                <w:rFonts w:cs="Arial"/>
                <w:szCs w:val="20"/>
              </w:rPr>
            </w:pPr>
          </w:p>
        </w:tc>
        <w:tc>
          <w:tcPr>
            <w:tcW w:w="4806" w:type="dxa"/>
            <w:tcMar>
              <w:top w:w="57" w:type="dxa"/>
              <w:bottom w:w="57" w:type="dxa"/>
            </w:tcMar>
            <w:vAlign w:val="center"/>
          </w:tcPr>
          <w:p w14:paraId="1BD10254" w14:textId="20F362ED" w:rsidR="004E03EE" w:rsidRDefault="002F1E15" w:rsidP="004E03EE">
            <w:r>
              <w:t>If</w:t>
            </w:r>
            <w:r w:rsidR="004E03EE">
              <w:t xml:space="preserve"> </w:t>
            </w:r>
            <w:hyperlink w:anchor="_PAT_AGE" w:history="1">
              <w:r w:rsidR="004E03EE">
                <w:rPr>
                  <w:rStyle w:val="Hyperlink"/>
                </w:rPr>
                <w:t>PAT_AGE</w:t>
              </w:r>
            </w:hyperlink>
            <w:r w:rsidR="004E03EE">
              <w:t xml:space="preserve"> &gt;= 50</w:t>
            </w:r>
          </w:p>
          <w:p w14:paraId="3C531F0B" w14:textId="77777777" w:rsidR="004E03EE" w:rsidRDefault="004E03EE" w:rsidP="004E03EE">
            <w:r>
              <w:t>AND</w:t>
            </w:r>
          </w:p>
          <w:p w14:paraId="5BDAAA42" w14:textId="26C81D9B"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69</w:t>
            </w:r>
          </w:p>
        </w:tc>
        <w:sdt>
          <w:sdtPr>
            <w:rPr>
              <w:rFonts w:cs="Arial"/>
              <w:szCs w:val="20"/>
            </w:rPr>
            <w:alias w:val="Action"/>
            <w:tag w:val="Action"/>
            <w:id w:val="-48724691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EC287D5" w14:textId="63C66D40"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1818415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7E1D8C3" w14:textId="1AD2A1B4"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457758" w14:textId="29CF81B8" w:rsidR="004E03EE" w:rsidRPr="000C07C2" w:rsidRDefault="00E73121" w:rsidP="004E03EE">
            <w:pPr>
              <w:rPr>
                <w:rFonts w:cs="Arial"/>
                <w:color w:val="000000"/>
                <w:szCs w:val="20"/>
              </w:rPr>
            </w:pPr>
            <w:sdt>
              <w:sdtPr>
                <w:rPr>
                  <w:rFonts w:cs="Arial"/>
                  <w:szCs w:val="20"/>
                </w:rPr>
                <w:alias w:val="Action"/>
                <w:tag w:val="Action"/>
                <w:id w:val="1978100495"/>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9343176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4E03EE" w:rsidRPr="000C07C2" w14:paraId="6E56D902" w14:textId="77777777" w:rsidTr="00202F4C">
        <w:trPr>
          <w:trHeight w:val="454"/>
        </w:trPr>
        <w:tc>
          <w:tcPr>
            <w:tcW w:w="972" w:type="dxa"/>
            <w:tcMar>
              <w:top w:w="57" w:type="dxa"/>
              <w:bottom w:w="57" w:type="dxa"/>
            </w:tcMar>
            <w:vAlign w:val="center"/>
          </w:tcPr>
          <w:p w14:paraId="7044E840" w14:textId="77777777" w:rsidR="004E03EE" w:rsidRPr="000C07C2" w:rsidRDefault="004E03EE" w:rsidP="000E3DFD">
            <w:pPr>
              <w:numPr>
                <w:ilvl w:val="0"/>
                <w:numId w:val="40"/>
              </w:numPr>
              <w:jc w:val="center"/>
              <w:rPr>
                <w:rFonts w:cs="Arial"/>
                <w:szCs w:val="20"/>
              </w:rPr>
            </w:pPr>
          </w:p>
        </w:tc>
        <w:tc>
          <w:tcPr>
            <w:tcW w:w="4806" w:type="dxa"/>
            <w:tcMar>
              <w:top w:w="57" w:type="dxa"/>
              <w:bottom w:w="57" w:type="dxa"/>
            </w:tcMar>
            <w:vAlign w:val="center"/>
          </w:tcPr>
          <w:p w14:paraId="1E8EDD82" w14:textId="0518CF89" w:rsidR="004E03EE" w:rsidRPr="008354E6" w:rsidRDefault="002F1E15" w:rsidP="004E03EE">
            <w:r>
              <w:t>If</w:t>
            </w:r>
            <w:r w:rsidR="004E03EE">
              <w:t xml:space="preserve"> </w:t>
            </w:r>
            <w:hyperlink w:anchor="_BRCANSCR_DAT" w:history="1">
              <w:r w:rsidR="004E03EE">
                <w:rPr>
                  <w:rStyle w:val="Hyperlink"/>
                </w:rPr>
                <w:t>BRCANSCR_DAT</w:t>
              </w:r>
            </w:hyperlink>
            <w:r w:rsidR="004E03EE">
              <w:t xml:space="preserve"> ≠ </w:t>
            </w:r>
            <w:r w:rsidR="008354E6">
              <w:t>Null</w:t>
            </w:r>
          </w:p>
        </w:tc>
        <w:sdt>
          <w:sdtPr>
            <w:rPr>
              <w:rFonts w:cs="Arial"/>
              <w:szCs w:val="20"/>
            </w:rPr>
            <w:alias w:val="Action"/>
            <w:tag w:val="Action"/>
            <w:id w:val="537323289"/>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9D47A3F" w14:textId="520413E2" w:rsidR="004E03EE" w:rsidRDefault="004E03EE" w:rsidP="004E03EE">
                <w:pPr>
                  <w:jc w:val="center"/>
                  <w:rPr>
                    <w:rFonts w:cs="Arial"/>
                    <w:szCs w:val="20"/>
                  </w:rPr>
                </w:pPr>
                <w:r>
                  <w:rPr>
                    <w:rFonts w:cs="Arial"/>
                    <w:szCs w:val="20"/>
                  </w:rPr>
                  <w:t>Select</w:t>
                </w:r>
              </w:p>
            </w:tc>
          </w:sdtContent>
        </w:sdt>
        <w:sdt>
          <w:sdtPr>
            <w:rPr>
              <w:rFonts w:cs="Arial"/>
              <w:szCs w:val="20"/>
            </w:rPr>
            <w:alias w:val="Action"/>
            <w:tag w:val="Action"/>
            <w:id w:val="16522573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762C1AB" w14:textId="61F70FB6"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AC7D7C" w14:textId="795613B9" w:rsidR="004E03EE" w:rsidRPr="000C07C2" w:rsidRDefault="00E73121" w:rsidP="004E03EE">
            <w:pPr>
              <w:rPr>
                <w:rFonts w:cs="Arial"/>
                <w:color w:val="000000"/>
                <w:szCs w:val="20"/>
              </w:rPr>
            </w:pPr>
            <w:sdt>
              <w:sdtPr>
                <w:rPr>
                  <w:rFonts w:cs="Arial"/>
                  <w:szCs w:val="20"/>
                </w:rPr>
                <w:alias w:val="Action"/>
                <w:tag w:val="Action"/>
                <w:id w:val="-1736925706"/>
                <w:comboBox>
                  <w:listItem w:value="Choose an item."/>
                  <w:listItem w:displayText="Select" w:value="Select"/>
                  <w:listItem w:displayText="Reject" w:value="Reject"/>
                  <w:listItem w:displayText="Pass to the next rule all" w:value="Pass to the next rule all"/>
                </w:comboBox>
              </w:sdt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breast screening </w:t>
            </w:r>
            <w:r w:rsidR="009E662B">
              <w:rPr>
                <w:rFonts w:cs="Arial"/>
                <w:szCs w:val="20"/>
              </w:rPr>
              <w:t>in the five years</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1133283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3EE">
                  <w:rPr>
                    <w:rFonts w:cs="Arial"/>
                    <w:szCs w:val="20"/>
                  </w:rPr>
                  <w:t>Reject the remaining patients.</w:t>
                </w:r>
              </w:sdtContent>
            </w:sdt>
          </w:p>
        </w:tc>
      </w:tr>
      <w:tr w:rsidR="00805122" w:rsidRPr="000C07C2" w14:paraId="0CE3D98B" w14:textId="77777777" w:rsidTr="00202F4C">
        <w:trPr>
          <w:trHeight w:val="28"/>
        </w:trPr>
        <w:tc>
          <w:tcPr>
            <w:tcW w:w="14142" w:type="dxa"/>
            <w:gridSpan w:val="5"/>
            <w:tcMar>
              <w:top w:w="57" w:type="dxa"/>
              <w:bottom w:w="57" w:type="dxa"/>
            </w:tcMar>
            <w:vAlign w:val="center"/>
          </w:tcPr>
          <w:p w14:paraId="14D00F33"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31429415" w14:textId="1B581259"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2F64FD25" w14:textId="77777777" w:rsidTr="005C1FEB">
        <w:trPr>
          <w:trHeight w:val="227"/>
        </w:trPr>
        <w:tc>
          <w:tcPr>
            <w:tcW w:w="1668" w:type="dxa"/>
            <w:shd w:val="clear" w:color="auto" w:fill="005EB8"/>
            <w:tcMar>
              <w:top w:w="57" w:type="dxa"/>
              <w:bottom w:w="57" w:type="dxa"/>
            </w:tcMar>
            <w:vAlign w:val="center"/>
          </w:tcPr>
          <w:p w14:paraId="2CAF54A6"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D4F3946"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3550B85"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0A7C608"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22" w:name="_Toc511996746"/>
      <w:tr w:rsidR="005C1FEB" w14:paraId="5F96B8D5" w14:textId="77777777" w:rsidTr="005C1FEB">
        <w:trPr>
          <w:trHeight w:val="454"/>
        </w:trPr>
        <w:tc>
          <w:tcPr>
            <w:tcW w:w="1668" w:type="dxa"/>
            <w:tcMar>
              <w:top w:w="57" w:type="dxa"/>
              <w:bottom w:w="57" w:type="dxa"/>
            </w:tcMar>
            <w:vAlign w:val="center"/>
          </w:tcPr>
          <w:p w14:paraId="50503EEB" w14:textId="58F26BFA" w:rsidR="005C1FEB" w:rsidRDefault="00E73121" w:rsidP="005C1FEB">
            <w:pPr>
              <w:pStyle w:val="Heading3"/>
              <w:rPr>
                <w:rFonts w:cs="Arial"/>
              </w:rPr>
            </w:pPr>
            <w:sdt>
              <w:sdtPr>
                <w:rPr>
                  <w:sz w:val="20"/>
                </w:rPr>
                <w:alias w:val="Category"/>
                <w:tag w:val=""/>
                <w:id w:val="377756437"/>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9D3074">
              <w:rPr>
                <w:sz w:val="20"/>
              </w:rPr>
              <w:t>22</w:t>
            </w:r>
            <w:bookmarkEnd w:id="622"/>
          </w:p>
        </w:tc>
        <w:tc>
          <w:tcPr>
            <w:tcW w:w="9780" w:type="dxa"/>
            <w:tcMar>
              <w:top w:w="57" w:type="dxa"/>
              <w:bottom w:w="57" w:type="dxa"/>
            </w:tcMar>
            <w:vAlign w:val="center"/>
          </w:tcPr>
          <w:p w14:paraId="318AAC57" w14:textId="22E15354" w:rsidR="005C1FEB" w:rsidRPr="00524919" w:rsidRDefault="009D3074" w:rsidP="005C1FEB">
            <w:pPr>
              <w:rPr>
                <w:rFonts w:cs="Arial"/>
              </w:rPr>
            </w:pPr>
            <w:r w:rsidRPr="009D3074">
              <w:rPr>
                <w:rFonts w:cs="Arial"/>
              </w:rPr>
              <w:t xml:space="preserve">Number of patients </w:t>
            </w:r>
            <w:r w:rsidR="00A94250">
              <w:rPr>
                <w:rFonts w:cs="Arial"/>
              </w:rPr>
              <w:t xml:space="preserve">in the control cohort </w:t>
            </w:r>
            <w:r w:rsidR="00EC4DF8">
              <w:rPr>
                <w:rFonts w:cs="Arial"/>
              </w:rPr>
              <w:t>who are</w:t>
            </w:r>
            <w:r w:rsidR="00EC4DF8" w:rsidRPr="009D3074">
              <w:rPr>
                <w:rFonts w:cs="Arial"/>
              </w:rPr>
              <w:t xml:space="preserve"> </w:t>
            </w:r>
            <w:r w:rsidRPr="009D3074">
              <w:rPr>
                <w:rFonts w:cs="Arial"/>
              </w:rPr>
              <w:t>female</w:t>
            </w:r>
            <w:r w:rsidR="00EC4DF8">
              <w:rPr>
                <w:rFonts w:cs="Arial"/>
              </w:rPr>
              <w:t>,</w:t>
            </w:r>
            <w:r w:rsidRPr="009D3074">
              <w:rPr>
                <w:rFonts w:cs="Arial"/>
              </w:rPr>
              <w:t xml:space="preserve"> aged 50 to 69 </w:t>
            </w:r>
            <w:r w:rsidR="00EC4DF8">
              <w:rPr>
                <w:rFonts w:cs="Arial"/>
              </w:rPr>
              <w:t>and</w:t>
            </w:r>
            <w:r w:rsidR="00EC4DF8" w:rsidRPr="009D3074">
              <w:rPr>
                <w:rFonts w:cs="Arial"/>
              </w:rPr>
              <w:t xml:space="preserve"> </w:t>
            </w:r>
            <w:r w:rsidRPr="009D3074">
              <w:rPr>
                <w:rFonts w:cs="Arial"/>
              </w:rPr>
              <w:t xml:space="preserve">received breast cancer screening in the five years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30025FD2" w14:textId="06E39C45" w:rsidR="005C1FEB" w:rsidRPr="00203A98" w:rsidRDefault="00E73121"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622C970" w14:textId="77777777" w:rsidR="005C1FEB" w:rsidRPr="00E916F3" w:rsidRDefault="005C1FEB" w:rsidP="005C1FEB">
            <w:pPr>
              <w:rPr>
                <w:color w:val="FAFCFC" w:themeColor="background1"/>
              </w:rPr>
            </w:pPr>
            <w:r w:rsidRPr="00E916F3">
              <w:rPr>
                <w:color w:val="FAFCFC" w:themeColor="background1"/>
                <w:szCs w:val="6"/>
              </w:rPr>
              <w:t>100</w:t>
            </w:r>
          </w:p>
        </w:tc>
      </w:tr>
    </w:tbl>
    <w:p w14:paraId="343DB9D7" w14:textId="77777777" w:rsidR="005C1FEB" w:rsidRDefault="005C1FEB" w:rsidP="005C1FEB">
      <w:pPr>
        <w:pStyle w:val="CommentText"/>
        <w:rPr>
          <w:rFonts w:cs="Arial"/>
        </w:rPr>
      </w:pPr>
    </w:p>
    <w:sdt>
      <w:sdtPr>
        <w:rPr>
          <w:rFonts w:cs="Arial"/>
          <w:sz w:val="24"/>
          <w:szCs w:val="24"/>
        </w:rPr>
        <w:alias w:val="Choose indicator type"/>
        <w:tag w:val="Choose indicator type"/>
        <w:id w:val="869645081"/>
        <w:placeholder>
          <w:docPart w:val="88BEB81684884015A159A81B655A84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F0F4D9D" w14:textId="505DEB92"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215813" w14:textId="03844F47" w:rsidR="005C1FEB" w:rsidRDefault="005C1FEB" w:rsidP="005C1FEB">
      <w:pPr>
        <w:pStyle w:val="CommentText"/>
        <w:rPr>
          <w:rFonts w:cs="Arial"/>
        </w:rPr>
      </w:pPr>
    </w:p>
    <w:p w14:paraId="5E6E7C33" w14:textId="3C946642" w:rsidR="004D0C30" w:rsidRPr="008E07FF" w:rsidRDefault="004A673D" w:rsidP="004D0C30">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5CB62475"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06C87C27" w14:textId="77777777" w:rsidTr="00D425BC">
        <w:trPr>
          <w:trHeight w:val="454"/>
        </w:trPr>
        <w:tc>
          <w:tcPr>
            <w:tcW w:w="972" w:type="dxa"/>
            <w:shd w:val="clear" w:color="auto" w:fill="424D58"/>
            <w:tcMar>
              <w:top w:w="57" w:type="dxa"/>
              <w:bottom w:w="57" w:type="dxa"/>
            </w:tcMar>
            <w:vAlign w:val="center"/>
          </w:tcPr>
          <w:p w14:paraId="09C9137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1FD5E35"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13C8C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20A7CF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691E9F"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37F9B8F1" w14:textId="77777777" w:rsidTr="00D425BC">
        <w:trPr>
          <w:trHeight w:val="454"/>
        </w:trPr>
        <w:tc>
          <w:tcPr>
            <w:tcW w:w="972" w:type="dxa"/>
            <w:tcMar>
              <w:top w:w="57" w:type="dxa"/>
              <w:bottom w:w="57" w:type="dxa"/>
            </w:tcMar>
            <w:vAlign w:val="center"/>
          </w:tcPr>
          <w:p w14:paraId="544F9518" w14:textId="77777777" w:rsidR="00647655" w:rsidRPr="000C07C2" w:rsidRDefault="00647655" w:rsidP="00647655">
            <w:pPr>
              <w:numPr>
                <w:ilvl w:val="0"/>
                <w:numId w:val="41"/>
              </w:numPr>
              <w:jc w:val="center"/>
              <w:rPr>
                <w:rFonts w:cs="Arial"/>
                <w:szCs w:val="20"/>
              </w:rPr>
            </w:pPr>
          </w:p>
        </w:tc>
        <w:tc>
          <w:tcPr>
            <w:tcW w:w="4806" w:type="dxa"/>
            <w:tcMar>
              <w:top w:w="57" w:type="dxa"/>
              <w:bottom w:w="57" w:type="dxa"/>
            </w:tcMar>
            <w:vAlign w:val="center"/>
          </w:tcPr>
          <w:p w14:paraId="0C17AB04" w14:textId="2C2A0BDA"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‘F’</w:t>
            </w:r>
          </w:p>
        </w:tc>
        <w:sdt>
          <w:sdtPr>
            <w:rPr>
              <w:rFonts w:cs="Arial"/>
              <w:szCs w:val="20"/>
            </w:rPr>
            <w:alias w:val="Action"/>
            <w:tag w:val="Action"/>
            <w:id w:val="-152238956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3085E25" w14:textId="6BD61CFA"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83614557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31072ED" w14:textId="34A807B5"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915E4DC" w14:textId="50F4D406" w:rsidR="00647655" w:rsidRPr="000C07C2" w:rsidRDefault="00E73121" w:rsidP="00647655">
            <w:pPr>
              <w:rPr>
                <w:rFonts w:cs="Arial"/>
                <w:color w:val="000000"/>
                <w:szCs w:val="20"/>
              </w:rPr>
            </w:pPr>
            <w:sdt>
              <w:sdtPr>
                <w:rPr>
                  <w:rFonts w:cs="Arial"/>
                  <w:szCs w:val="20"/>
                </w:rPr>
                <w:alias w:val="Action"/>
                <w:tag w:val="Action"/>
                <w:id w:val="1512724424"/>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Pass to the next rule all</w:t>
                </w:r>
              </w:sdtContent>
            </w:sdt>
            <w:r w:rsidR="00647655">
              <w:rPr>
                <w:rFonts w:cs="Arial"/>
                <w:szCs w:val="20"/>
              </w:rPr>
              <w:t xml:space="preserve"> patients from the specified population who are female. </w:t>
            </w:r>
            <w:sdt>
              <w:sdtPr>
                <w:rPr>
                  <w:rFonts w:cs="Arial"/>
                  <w:szCs w:val="20"/>
                </w:rPr>
                <w:alias w:val="Action"/>
                <w:tag w:val="Action"/>
                <w:id w:val="-933269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647655" w:rsidRPr="000C07C2" w14:paraId="537B9E96" w14:textId="77777777" w:rsidTr="00D425BC">
        <w:trPr>
          <w:trHeight w:val="454"/>
        </w:trPr>
        <w:tc>
          <w:tcPr>
            <w:tcW w:w="972" w:type="dxa"/>
            <w:tcMar>
              <w:top w:w="57" w:type="dxa"/>
              <w:bottom w:w="57" w:type="dxa"/>
            </w:tcMar>
            <w:vAlign w:val="center"/>
          </w:tcPr>
          <w:p w14:paraId="0238DA69" w14:textId="77777777" w:rsidR="00647655" w:rsidRPr="000C07C2" w:rsidRDefault="00647655" w:rsidP="00647655">
            <w:pPr>
              <w:numPr>
                <w:ilvl w:val="0"/>
                <w:numId w:val="41"/>
              </w:numPr>
              <w:jc w:val="center"/>
              <w:rPr>
                <w:rFonts w:cs="Arial"/>
                <w:szCs w:val="20"/>
              </w:rPr>
            </w:pPr>
          </w:p>
        </w:tc>
        <w:tc>
          <w:tcPr>
            <w:tcW w:w="4806" w:type="dxa"/>
            <w:tcMar>
              <w:top w:w="57" w:type="dxa"/>
              <w:bottom w:w="57" w:type="dxa"/>
            </w:tcMar>
            <w:vAlign w:val="center"/>
          </w:tcPr>
          <w:p w14:paraId="5A1F8DFD" w14:textId="2F28FFEC" w:rsidR="00647655" w:rsidRDefault="00647655" w:rsidP="00647655">
            <w:r>
              <w:t xml:space="preserve">If </w:t>
            </w:r>
            <w:hyperlink w:anchor="_PAT_AGE" w:history="1">
              <w:r>
                <w:rPr>
                  <w:rStyle w:val="Hyperlink"/>
                </w:rPr>
                <w:t>PAT_AGE</w:t>
              </w:r>
            </w:hyperlink>
            <w:r>
              <w:t xml:space="preserve"> &gt;= 50</w:t>
            </w:r>
          </w:p>
          <w:p w14:paraId="07970453" w14:textId="77777777" w:rsidR="00647655" w:rsidRDefault="00647655" w:rsidP="00647655">
            <w:r>
              <w:t>AND</w:t>
            </w:r>
          </w:p>
          <w:p w14:paraId="478D8D5D" w14:textId="7F792E83"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99325031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C74FEE1" w14:textId="3A2CA7C2"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634369853"/>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F62CC43" w14:textId="6F954C4C"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C430DF8" w14:textId="69CBA904" w:rsidR="00647655" w:rsidRPr="000C07C2" w:rsidRDefault="00E73121" w:rsidP="00647655">
            <w:pPr>
              <w:rPr>
                <w:rFonts w:cs="Arial"/>
                <w:color w:val="000000"/>
                <w:szCs w:val="20"/>
              </w:rPr>
            </w:pPr>
            <w:sdt>
              <w:sdtPr>
                <w:rPr>
                  <w:rFonts w:cs="Arial"/>
                  <w:szCs w:val="20"/>
                </w:rPr>
                <w:alias w:val="Action"/>
                <w:tag w:val="Action"/>
                <w:id w:val="-1558473765"/>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7474139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647655" w:rsidRPr="000C07C2" w14:paraId="40C1AD08" w14:textId="77777777" w:rsidTr="00D425BC">
        <w:trPr>
          <w:trHeight w:val="454"/>
        </w:trPr>
        <w:tc>
          <w:tcPr>
            <w:tcW w:w="972" w:type="dxa"/>
            <w:tcMar>
              <w:top w:w="57" w:type="dxa"/>
              <w:bottom w:w="57" w:type="dxa"/>
            </w:tcMar>
            <w:vAlign w:val="center"/>
          </w:tcPr>
          <w:p w14:paraId="487FC2DF" w14:textId="77777777" w:rsidR="00647655" w:rsidRPr="000C07C2" w:rsidRDefault="00647655" w:rsidP="00647655">
            <w:pPr>
              <w:numPr>
                <w:ilvl w:val="0"/>
                <w:numId w:val="41"/>
              </w:numPr>
              <w:jc w:val="center"/>
              <w:rPr>
                <w:rFonts w:cs="Arial"/>
                <w:szCs w:val="20"/>
              </w:rPr>
            </w:pPr>
          </w:p>
        </w:tc>
        <w:tc>
          <w:tcPr>
            <w:tcW w:w="4806" w:type="dxa"/>
            <w:tcMar>
              <w:top w:w="57" w:type="dxa"/>
              <w:bottom w:w="57" w:type="dxa"/>
            </w:tcMar>
            <w:vAlign w:val="center"/>
          </w:tcPr>
          <w:p w14:paraId="6863D1CE" w14:textId="38A53ADC" w:rsidR="00647655" w:rsidRPr="008354E6" w:rsidRDefault="00647655" w:rsidP="00647655">
            <w:r>
              <w:t xml:space="preserve">If </w:t>
            </w:r>
            <w:hyperlink w:anchor="_BRCANSCR_DAT" w:history="1">
              <w:r>
                <w:rPr>
                  <w:rStyle w:val="Hyperlink"/>
                </w:rPr>
                <w:t>BRCANSCR_DAT</w:t>
              </w:r>
            </w:hyperlink>
            <w:r>
              <w:t xml:space="preserve"> ≠ Null</w:t>
            </w:r>
          </w:p>
        </w:tc>
        <w:sdt>
          <w:sdtPr>
            <w:rPr>
              <w:rFonts w:cs="Arial"/>
              <w:szCs w:val="20"/>
            </w:rPr>
            <w:alias w:val="Action"/>
            <w:tag w:val="Action"/>
            <w:id w:val="166744156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874C226" w14:textId="341B317C"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4675509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248FE61" w14:textId="4E66D704"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5538929" w14:textId="075D8486" w:rsidR="00647655" w:rsidRPr="000C07C2" w:rsidRDefault="00E73121" w:rsidP="00647655">
            <w:pPr>
              <w:rPr>
                <w:rFonts w:cs="Arial"/>
                <w:color w:val="000000"/>
                <w:szCs w:val="20"/>
              </w:rPr>
            </w:pPr>
            <w:sdt>
              <w:sdtPr>
                <w:rPr>
                  <w:rFonts w:cs="Arial"/>
                  <w:szCs w:val="20"/>
                </w:rPr>
                <w:alias w:val="Action"/>
                <w:tag w:val="Action"/>
                <w:id w:val="-258760592"/>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Select</w:t>
                </w:r>
              </w:sdtContent>
            </w:sdt>
            <w:r w:rsidR="00647655">
              <w:rPr>
                <w:rFonts w:cs="Arial"/>
                <w:szCs w:val="20"/>
              </w:rPr>
              <w:t xml:space="preserve"> patients passed to this rule who have had breast screening </w:t>
            </w:r>
            <w:r w:rsidR="009E662B">
              <w:rPr>
                <w:rFonts w:cs="Arial"/>
                <w:szCs w:val="20"/>
              </w:rPr>
              <w:t>in the five years</w:t>
            </w:r>
            <w:r w:rsidR="00647655">
              <w:rPr>
                <w:rFonts w:cs="Arial"/>
                <w:szCs w:val="20"/>
              </w:rPr>
              <w:t xml:space="preserve"> up to and including the reporting period end date. </w:t>
            </w:r>
            <w:sdt>
              <w:sdtPr>
                <w:rPr>
                  <w:rFonts w:cs="Arial"/>
                  <w:szCs w:val="20"/>
                </w:rPr>
                <w:alias w:val="Action"/>
                <w:tag w:val="Action"/>
                <w:id w:val="10103404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805122" w:rsidRPr="000C07C2" w14:paraId="6B65B29C" w14:textId="77777777" w:rsidTr="00D425BC">
        <w:trPr>
          <w:trHeight w:val="28"/>
        </w:trPr>
        <w:tc>
          <w:tcPr>
            <w:tcW w:w="14142" w:type="dxa"/>
            <w:gridSpan w:val="5"/>
            <w:tcMar>
              <w:top w:w="57" w:type="dxa"/>
              <w:bottom w:w="57" w:type="dxa"/>
            </w:tcMar>
            <w:vAlign w:val="center"/>
          </w:tcPr>
          <w:p w14:paraId="6117DC2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24EF993A" w14:textId="756C744A"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2273ABD4" w14:textId="77777777" w:rsidTr="005C1FEB">
        <w:trPr>
          <w:trHeight w:val="227"/>
        </w:trPr>
        <w:tc>
          <w:tcPr>
            <w:tcW w:w="1668" w:type="dxa"/>
            <w:shd w:val="clear" w:color="auto" w:fill="005EB8"/>
            <w:tcMar>
              <w:top w:w="57" w:type="dxa"/>
              <w:bottom w:w="57" w:type="dxa"/>
            </w:tcMar>
            <w:vAlign w:val="center"/>
          </w:tcPr>
          <w:p w14:paraId="0A883450"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64B9810"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D155DBA"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7B98015"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23" w:name="_Toc511996747"/>
      <w:tr w:rsidR="005C1FEB" w14:paraId="2290A715" w14:textId="77777777" w:rsidTr="005C1FEB">
        <w:trPr>
          <w:trHeight w:val="454"/>
        </w:trPr>
        <w:tc>
          <w:tcPr>
            <w:tcW w:w="1668" w:type="dxa"/>
            <w:tcMar>
              <w:top w:w="57" w:type="dxa"/>
              <w:bottom w:w="57" w:type="dxa"/>
            </w:tcMar>
            <w:vAlign w:val="center"/>
          </w:tcPr>
          <w:p w14:paraId="4A93A3C7" w14:textId="6F756E59" w:rsidR="005C1FEB" w:rsidRDefault="00E73121" w:rsidP="005C1FEB">
            <w:pPr>
              <w:pStyle w:val="Heading3"/>
              <w:rPr>
                <w:rFonts w:cs="Arial"/>
              </w:rPr>
            </w:pPr>
            <w:sdt>
              <w:sdtPr>
                <w:rPr>
                  <w:sz w:val="20"/>
                </w:rPr>
                <w:alias w:val="Category"/>
                <w:tag w:val=""/>
                <w:id w:val="-151075231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9D3074">
              <w:rPr>
                <w:sz w:val="20"/>
              </w:rPr>
              <w:t>23</w:t>
            </w:r>
            <w:bookmarkEnd w:id="623"/>
          </w:p>
        </w:tc>
        <w:tc>
          <w:tcPr>
            <w:tcW w:w="9780" w:type="dxa"/>
            <w:tcMar>
              <w:top w:w="57" w:type="dxa"/>
              <w:bottom w:w="57" w:type="dxa"/>
            </w:tcMar>
            <w:vAlign w:val="center"/>
          </w:tcPr>
          <w:p w14:paraId="1CFEF93D" w14:textId="1947BF53" w:rsidR="005C1FEB" w:rsidRPr="00524919" w:rsidRDefault="009D3074" w:rsidP="005C1FEB">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are eligible for colorectal cancer screening</w:t>
            </w:r>
            <w:r w:rsidR="008E2C13">
              <w:rPr>
                <w:rFonts w:cs="Arial"/>
              </w:rPr>
              <w:t xml:space="preserve"> (</w:t>
            </w:r>
            <w:r w:rsidR="008E2C13" w:rsidRPr="009D3074">
              <w:rPr>
                <w:rFonts w:cs="Arial"/>
              </w:rPr>
              <w:t>aged 60 to 69</w:t>
            </w:r>
            <w:r w:rsidR="008E2C13">
              <w:rPr>
                <w:rFonts w:cs="Arial"/>
              </w:rPr>
              <w:t>)</w:t>
            </w:r>
            <w:r w:rsidRPr="009D3074">
              <w:rPr>
                <w:rFonts w:cs="Arial"/>
              </w:rPr>
              <w:t xml:space="preserve"> and have a colorectal cancer screening result recorded in the five years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7CAC5ADE" w14:textId="4A2994CA" w:rsidR="005C1FEB" w:rsidRPr="00203A98" w:rsidRDefault="00E73121"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7B270250" w14:textId="77777777" w:rsidR="005C1FEB" w:rsidRPr="00E916F3" w:rsidRDefault="005C1FEB" w:rsidP="005C1FEB">
            <w:pPr>
              <w:rPr>
                <w:color w:val="FAFCFC" w:themeColor="background1"/>
              </w:rPr>
            </w:pPr>
            <w:r w:rsidRPr="00E916F3">
              <w:rPr>
                <w:color w:val="FAFCFC" w:themeColor="background1"/>
                <w:szCs w:val="6"/>
              </w:rPr>
              <w:t>100</w:t>
            </w:r>
          </w:p>
        </w:tc>
      </w:tr>
    </w:tbl>
    <w:p w14:paraId="22669963" w14:textId="77777777" w:rsidR="005C1FEB" w:rsidRDefault="005C1FEB" w:rsidP="005C1FEB">
      <w:pPr>
        <w:pStyle w:val="CommentText"/>
        <w:rPr>
          <w:rFonts w:cs="Arial"/>
        </w:rPr>
      </w:pPr>
    </w:p>
    <w:sdt>
      <w:sdtPr>
        <w:rPr>
          <w:rFonts w:cs="Arial"/>
          <w:sz w:val="24"/>
          <w:szCs w:val="24"/>
        </w:rPr>
        <w:alias w:val="Choose indicator type"/>
        <w:tag w:val="Choose indicator type"/>
        <w:id w:val="580726584"/>
        <w:placeholder>
          <w:docPart w:val="A2036E758342429297B2B20EE0CC61A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55172CC0" w14:textId="05D0D9CA"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751CAE05" w14:textId="77777777" w:rsidR="005C1FEB" w:rsidRPr="00517260" w:rsidRDefault="005C1FEB" w:rsidP="005C1FEB">
      <w:pPr>
        <w:pStyle w:val="CommentText"/>
        <w:rPr>
          <w:rFonts w:cs="Arial"/>
        </w:rPr>
      </w:pPr>
    </w:p>
    <w:p w14:paraId="589688AF" w14:textId="08F08966" w:rsidR="004D0C30" w:rsidRPr="008E07FF" w:rsidRDefault="004A673D" w:rsidP="004D0C30">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4C232EE7" w14:textId="77777777" w:rsidR="00BE7FBE" w:rsidRDefault="00BE7FBE"/>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5185E" w:rsidRPr="000C07C2" w14:paraId="7A98E602" w14:textId="77777777" w:rsidTr="00D425BC">
        <w:trPr>
          <w:trHeight w:val="454"/>
        </w:trPr>
        <w:tc>
          <w:tcPr>
            <w:tcW w:w="972" w:type="dxa"/>
            <w:shd w:val="clear" w:color="auto" w:fill="424D58"/>
            <w:tcMar>
              <w:top w:w="57" w:type="dxa"/>
              <w:bottom w:w="57" w:type="dxa"/>
            </w:tcMar>
            <w:vAlign w:val="center"/>
          </w:tcPr>
          <w:p w14:paraId="451C097A"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FA46DD4" w14:textId="77777777" w:rsidR="0015185E" w:rsidRPr="005446CB" w:rsidRDefault="0015185E"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216360E"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924A155"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4E2973" w14:textId="77777777" w:rsidR="0015185E" w:rsidRPr="005446CB" w:rsidRDefault="0015185E"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11819BC8" w14:textId="77777777" w:rsidTr="00D425BC">
        <w:trPr>
          <w:trHeight w:val="454"/>
        </w:trPr>
        <w:tc>
          <w:tcPr>
            <w:tcW w:w="972" w:type="dxa"/>
            <w:tcMar>
              <w:top w:w="57" w:type="dxa"/>
              <w:bottom w:w="57" w:type="dxa"/>
            </w:tcMar>
            <w:vAlign w:val="center"/>
          </w:tcPr>
          <w:p w14:paraId="6162FF6B" w14:textId="77777777" w:rsidR="00964D25" w:rsidRPr="000C07C2" w:rsidRDefault="00964D25" w:rsidP="000E3DFD">
            <w:pPr>
              <w:numPr>
                <w:ilvl w:val="0"/>
                <w:numId w:val="42"/>
              </w:numPr>
              <w:jc w:val="center"/>
              <w:rPr>
                <w:rFonts w:cs="Arial"/>
                <w:szCs w:val="20"/>
              </w:rPr>
            </w:pPr>
          </w:p>
        </w:tc>
        <w:tc>
          <w:tcPr>
            <w:tcW w:w="4806" w:type="dxa"/>
            <w:tcMar>
              <w:top w:w="57" w:type="dxa"/>
              <w:bottom w:w="57" w:type="dxa"/>
            </w:tcMar>
            <w:vAlign w:val="center"/>
          </w:tcPr>
          <w:p w14:paraId="2DED978B" w14:textId="022E412F" w:rsidR="00964D25" w:rsidRDefault="002F1E15" w:rsidP="00964D25">
            <w:r>
              <w:t>If</w:t>
            </w:r>
            <w:r w:rsidR="00964D25">
              <w:t xml:space="preserve"> </w:t>
            </w:r>
            <w:hyperlink w:anchor="_PAT_AGE" w:history="1">
              <w:r w:rsidR="00964D25">
                <w:rPr>
                  <w:rStyle w:val="Hyperlink"/>
                </w:rPr>
                <w:t>PAT_AGE</w:t>
              </w:r>
            </w:hyperlink>
            <w:r w:rsidR="00964D25">
              <w:t xml:space="preserve"> &gt;= 60</w:t>
            </w:r>
          </w:p>
          <w:p w14:paraId="0EDB8A03" w14:textId="77777777" w:rsidR="00964D25" w:rsidRDefault="00964D25" w:rsidP="00964D25">
            <w:r>
              <w:t>AND</w:t>
            </w:r>
          </w:p>
          <w:p w14:paraId="174A58C1" w14:textId="7BC32150" w:rsidR="00964D25" w:rsidRPr="000C07C2" w:rsidRDefault="002F1E15" w:rsidP="00964D25">
            <w:pPr>
              <w:rPr>
                <w:rFonts w:cs="Arial"/>
                <w:szCs w:val="20"/>
                <w:lang w:eastAsia="en-GB"/>
              </w:rPr>
            </w:pPr>
            <w:r>
              <w:t>If</w:t>
            </w:r>
            <w:r w:rsidR="00964D25">
              <w:t xml:space="preserve"> </w:t>
            </w:r>
            <w:hyperlink w:anchor="_PAT_AGE" w:history="1">
              <w:r w:rsidR="00964D25">
                <w:rPr>
                  <w:rStyle w:val="Hyperlink"/>
                </w:rPr>
                <w:t>PAT_AGE</w:t>
              </w:r>
            </w:hyperlink>
            <w:r w:rsidR="00964D25">
              <w:t xml:space="preserve"> &lt;= 69</w:t>
            </w:r>
          </w:p>
        </w:tc>
        <w:sdt>
          <w:sdtPr>
            <w:rPr>
              <w:rFonts w:cs="Arial"/>
              <w:szCs w:val="20"/>
            </w:rPr>
            <w:alias w:val="Action"/>
            <w:tag w:val="Action"/>
            <w:id w:val="139261981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A3B986A" w14:textId="6E41C7D4" w:rsidR="00964D25" w:rsidRDefault="00964D25" w:rsidP="00964D25">
                <w:pPr>
                  <w:jc w:val="center"/>
                  <w:rPr>
                    <w:rFonts w:cs="Arial"/>
                    <w:szCs w:val="20"/>
                  </w:rPr>
                </w:pPr>
                <w:r>
                  <w:rPr>
                    <w:rFonts w:cs="Arial"/>
                    <w:szCs w:val="20"/>
                  </w:rPr>
                  <w:t>Next rule</w:t>
                </w:r>
              </w:p>
            </w:tc>
          </w:sdtContent>
        </w:sdt>
        <w:sdt>
          <w:sdtPr>
            <w:rPr>
              <w:rFonts w:cs="Arial"/>
              <w:szCs w:val="20"/>
            </w:rPr>
            <w:alias w:val="Action"/>
            <w:tag w:val="Action"/>
            <w:id w:val="-66917770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B52EC1A" w14:textId="651A52AC" w:rsidR="00964D25"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389A3B" w14:textId="467A2BB2" w:rsidR="00964D25" w:rsidRPr="000C07C2" w:rsidRDefault="00E73121" w:rsidP="00964D25">
            <w:pPr>
              <w:rPr>
                <w:rFonts w:cs="Arial"/>
                <w:color w:val="000000"/>
                <w:szCs w:val="20"/>
              </w:rPr>
            </w:pPr>
            <w:sdt>
              <w:sdtPr>
                <w:rPr>
                  <w:rFonts w:cs="Arial"/>
                  <w:szCs w:val="20"/>
                </w:rPr>
                <w:alias w:val="Action"/>
                <w:tag w:val="Action"/>
                <w:id w:val="481352695"/>
                <w:comboBox>
                  <w:listItem w:value="Choose an item."/>
                  <w:listItem w:displayText="Select" w:value="Select"/>
                  <w:listItem w:displayText="Reject" w:value="Reject"/>
                  <w:listItem w:displayText="Pass to the next rule all" w:value="Pass to the next rule all"/>
                </w:comboBox>
              </w:sdtPr>
              <w:sdtContent>
                <w:r w:rsidR="00964D25">
                  <w:rPr>
                    <w:rFonts w:cs="Arial"/>
                    <w:szCs w:val="20"/>
                  </w:rPr>
                  <w:t>Pass to the next rule all</w:t>
                </w:r>
              </w:sdtContent>
            </w:sdt>
            <w:r w:rsidR="00964D25">
              <w:rPr>
                <w:rFonts w:cs="Arial"/>
                <w:szCs w:val="20"/>
              </w:rPr>
              <w:t xml:space="preserve"> patients</w:t>
            </w:r>
            <w:r w:rsidR="00647655">
              <w:rPr>
                <w:rFonts w:cs="Arial"/>
                <w:szCs w:val="20"/>
              </w:rPr>
              <w:t xml:space="preserve"> from the specified population</w:t>
            </w:r>
            <w:r w:rsidR="00964D25">
              <w:rPr>
                <w:rFonts w:cs="Arial"/>
                <w:szCs w:val="20"/>
              </w:rPr>
              <w:t xml:space="preserve"> </w:t>
            </w:r>
            <w:r w:rsidR="00647655">
              <w:rPr>
                <w:rFonts w:cs="Arial"/>
                <w:szCs w:val="20"/>
              </w:rPr>
              <w:t>aged</w:t>
            </w:r>
            <w:r w:rsidR="00964D25">
              <w:rPr>
                <w:rFonts w:cs="Arial"/>
                <w:szCs w:val="20"/>
              </w:rPr>
              <w:t xml:space="preserve"> between 60 and 69</w:t>
            </w:r>
            <w:r w:rsidR="00647655">
              <w:rPr>
                <w:rFonts w:cs="Arial"/>
                <w:szCs w:val="20"/>
              </w:rPr>
              <w:t xml:space="preserve"> years</w:t>
            </w:r>
            <w:r w:rsidR="00964D25">
              <w:rPr>
                <w:rFonts w:cs="Arial"/>
                <w:szCs w:val="20"/>
              </w:rPr>
              <w:t xml:space="preserve"> (inclusive) at the reporting period end date. </w:t>
            </w:r>
            <w:sdt>
              <w:sdtPr>
                <w:rPr>
                  <w:rFonts w:cs="Arial"/>
                  <w:szCs w:val="20"/>
                </w:rPr>
                <w:alias w:val="Action"/>
                <w:tag w:val="Action"/>
                <w:id w:val="-22699074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964D25">
                  <w:rPr>
                    <w:rFonts w:cs="Arial"/>
                    <w:szCs w:val="20"/>
                  </w:rPr>
                  <w:t>Reject the remaining patients.</w:t>
                </w:r>
              </w:sdtContent>
            </w:sdt>
          </w:p>
        </w:tc>
      </w:tr>
      <w:tr w:rsidR="00964D25" w:rsidRPr="000C07C2" w14:paraId="3D67CAA3" w14:textId="77777777" w:rsidTr="00D425BC">
        <w:trPr>
          <w:trHeight w:val="454"/>
        </w:trPr>
        <w:tc>
          <w:tcPr>
            <w:tcW w:w="972" w:type="dxa"/>
            <w:tcMar>
              <w:top w:w="57" w:type="dxa"/>
              <w:bottom w:w="57" w:type="dxa"/>
            </w:tcMar>
            <w:vAlign w:val="center"/>
          </w:tcPr>
          <w:p w14:paraId="34421309" w14:textId="77777777" w:rsidR="00964D25" w:rsidRPr="000C07C2" w:rsidRDefault="00964D25" w:rsidP="000E3DFD">
            <w:pPr>
              <w:numPr>
                <w:ilvl w:val="0"/>
                <w:numId w:val="42"/>
              </w:numPr>
              <w:jc w:val="center"/>
              <w:rPr>
                <w:rFonts w:cs="Arial"/>
                <w:szCs w:val="20"/>
              </w:rPr>
            </w:pPr>
          </w:p>
        </w:tc>
        <w:tc>
          <w:tcPr>
            <w:tcW w:w="4806" w:type="dxa"/>
            <w:tcMar>
              <w:top w:w="57" w:type="dxa"/>
              <w:bottom w:w="57" w:type="dxa"/>
            </w:tcMar>
            <w:vAlign w:val="center"/>
          </w:tcPr>
          <w:p w14:paraId="65E10FC4" w14:textId="7BB35656" w:rsidR="00964D25" w:rsidRPr="008354E6" w:rsidRDefault="002F1E15" w:rsidP="00964D25">
            <w:r>
              <w:t>If</w:t>
            </w:r>
            <w:r w:rsidR="00964D25">
              <w:t xml:space="preserve"> </w:t>
            </w:r>
            <w:hyperlink w:anchor="_COLCANSCR_DAT" w:history="1">
              <w:r w:rsidR="00964D25">
                <w:rPr>
                  <w:rStyle w:val="Hyperlink"/>
                </w:rPr>
                <w:t>COLCANSCR_DAT</w:t>
              </w:r>
            </w:hyperlink>
            <w:r w:rsidR="00964D25">
              <w:t xml:space="preserve"> ≠ </w:t>
            </w:r>
            <w:r w:rsidR="008354E6">
              <w:t>Null</w:t>
            </w:r>
          </w:p>
        </w:tc>
        <w:sdt>
          <w:sdtPr>
            <w:rPr>
              <w:rFonts w:cs="Arial"/>
              <w:szCs w:val="20"/>
            </w:rPr>
            <w:alias w:val="Action"/>
            <w:tag w:val="Action"/>
            <w:id w:val="-143612959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626C7B2" w14:textId="0C1C2A67" w:rsidR="00964D25" w:rsidRDefault="00964D25" w:rsidP="00964D25">
                <w:pPr>
                  <w:jc w:val="center"/>
                  <w:rPr>
                    <w:rFonts w:cs="Arial"/>
                    <w:szCs w:val="20"/>
                  </w:rPr>
                </w:pPr>
                <w:r>
                  <w:rPr>
                    <w:rFonts w:cs="Arial"/>
                    <w:szCs w:val="20"/>
                  </w:rPr>
                  <w:t>Select</w:t>
                </w:r>
              </w:p>
            </w:tc>
          </w:sdtContent>
        </w:sdt>
        <w:sdt>
          <w:sdtPr>
            <w:rPr>
              <w:rFonts w:cs="Arial"/>
              <w:szCs w:val="20"/>
            </w:rPr>
            <w:alias w:val="Action"/>
            <w:tag w:val="Action"/>
            <w:id w:val="94565496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8C7A3F3" w14:textId="2868EC2E" w:rsidR="00964D25"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DE9622A" w14:textId="30513262" w:rsidR="00964D25" w:rsidRPr="000C07C2" w:rsidRDefault="00E73121" w:rsidP="00964D25">
            <w:pPr>
              <w:rPr>
                <w:rFonts w:cs="Arial"/>
                <w:color w:val="000000"/>
                <w:szCs w:val="20"/>
              </w:rPr>
            </w:pPr>
            <w:sdt>
              <w:sdtPr>
                <w:rPr>
                  <w:rFonts w:cs="Arial"/>
                  <w:szCs w:val="20"/>
                </w:rPr>
                <w:alias w:val="Action"/>
                <w:tag w:val="Action"/>
                <w:id w:val="1307893417"/>
                <w:comboBox>
                  <w:listItem w:value="Choose an item."/>
                  <w:listItem w:displayText="Select" w:value="Select"/>
                  <w:listItem w:displayText="Reject" w:value="Reject"/>
                  <w:listItem w:displayText="Pass to the next rule all" w:value="Pass to the next rule all"/>
                </w:comboBox>
              </w:sdtPr>
              <w:sdtContent>
                <w:r w:rsidR="00964D25">
                  <w:rPr>
                    <w:rFonts w:cs="Arial"/>
                    <w:szCs w:val="20"/>
                  </w:rPr>
                  <w:t>Select</w:t>
                </w:r>
              </w:sdtContent>
            </w:sdt>
            <w:r w:rsidR="00964D25">
              <w:rPr>
                <w:rFonts w:cs="Arial"/>
                <w:szCs w:val="20"/>
              </w:rPr>
              <w:t xml:space="preserve"> patients</w:t>
            </w:r>
            <w:r w:rsidR="00647655">
              <w:rPr>
                <w:rFonts w:cs="Arial"/>
                <w:szCs w:val="20"/>
              </w:rPr>
              <w:t xml:space="preserve"> passed to this rule</w:t>
            </w:r>
            <w:r w:rsidR="00964D25">
              <w:rPr>
                <w:rFonts w:cs="Arial"/>
                <w:szCs w:val="20"/>
              </w:rPr>
              <w:t xml:space="preserve"> who have had colorectal cancer screening </w:t>
            </w:r>
            <w:r w:rsidR="009E662B">
              <w:rPr>
                <w:rFonts w:cs="Arial"/>
                <w:szCs w:val="20"/>
              </w:rPr>
              <w:t>in the five years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14033341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964D25">
                  <w:rPr>
                    <w:rFonts w:cs="Arial"/>
                    <w:szCs w:val="20"/>
                  </w:rPr>
                  <w:t>Reject the remaining patients.</w:t>
                </w:r>
              </w:sdtContent>
            </w:sdt>
          </w:p>
        </w:tc>
      </w:tr>
      <w:tr w:rsidR="0015185E" w:rsidRPr="000C07C2" w14:paraId="0B61BFAB" w14:textId="77777777" w:rsidTr="00D425BC">
        <w:trPr>
          <w:trHeight w:val="28"/>
        </w:trPr>
        <w:tc>
          <w:tcPr>
            <w:tcW w:w="14142" w:type="dxa"/>
            <w:gridSpan w:val="5"/>
            <w:tcMar>
              <w:top w:w="57" w:type="dxa"/>
              <w:bottom w:w="57" w:type="dxa"/>
            </w:tcMar>
            <w:vAlign w:val="center"/>
          </w:tcPr>
          <w:p w14:paraId="51D59FD6" w14:textId="77777777" w:rsidR="0015185E" w:rsidRPr="002B4844" w:rsidRDefault="0015185E" w:rsidP="00D425BC">
            <w:pPr>
              <w:rPr>
                <w:rFonts w:cs="Arial"/>
                <w:i/>
                <w:color w:val="000000"/>
                <w:szCs w:val="20"/>
              </w:rPr>
            </w:pPr>
            <w:r w:rsidRPr="002B4844">
              <w:rPr>
                <w:rFonts w:cs="Arial"/>
                <w:i/>
                <w:color w:val="000000"/>
                <w:szCs w:val="20"/>
              </w:rPr>
              <w:t>End of rules</w:t>
            </w:r>
          </w:p>
        </w:tc>
      </w:tr>
    </w:tbl>
    <w:p w14:paraId="032813EC" w14:textId="769AC3EE"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1C86D729" w14:textId="77777777" w:rsidTr="005C1FEB">
        <w:trPr>
          <w:trHeight w:val="227"/>
        </w:trPr>
        <w:tc>
          <w:tcPr>
            <w:tcW w:w="1668" w:type="dxa"/>
            <w:shd w:val="clear" w:color="auto" w:fill="005EB8"/>
            <w:tcMar>
              <w:top w:w="57" w:type="dxa"/>
              <w:bottom w:w="57" w:type="dxa"/>
            </w:tcMar>
            <w:vAlign w:val="center"/>
          </w:tcPr>
          <w:p w14:paraId="20A07910"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751218B"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E80BD52"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BEBB4DF"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24" w:name="_Toc511996748"/>
      <w:tr w:rsidR="005C1FEB" w14:paraId="15B0BA61" w14:textId="77777777" w:rsidTr="005C1FEB">
        <w:trPr>
          <w:trHeight w:val="454"/>
        </w:trPr>
        <w:tc>
          <w:tcPr>
            <w:tcW w:w="1668" w:type="dxa"/>
            <w:tcMar>
              <w:top w:w="57" w:type="dxa"/>
              <w:bottom w:w="57" w:type="dxa"/>
            </w:tcMar>
            <w:vAlign w:val="center"/>
          </w:tcPr>
          <w:p w14:paraId="7BF8F504" w14:textId="45C00314" w:rsidR="005C1FEB" w:rsidRDefault="00E73121" w:rsidP="005C1FEB">
            <w:pPr>
              <w:pStyle w:val="Heading3"/>
              <w:rPr>
                <w:rFonts w:cs="Arial"/>
              </w:rPr>
            </w:pPr>
            <w:sdt>
              <w:sdtPr>
                <w:rPr>
                  <w:sz w:val="20"/>
                </w:rPr>
                <w:alias w:val="Category"/>
                <w:tag w:val=""/>
                <w:id w:val="-368456741"/>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9D3074">
              <w:rPr>
                <w:sz w:val="20"/>
              </w:rPr>
              <w:t>24</w:t>
            </w:r>
            <w:bookmarkEnd w:id="624"/>
          </w:p>
        </w:tc>
        <w:tc>
          <w:tcPr>
            <w:tcW w:w="9780" w:type="dxa"/>
            <w:tcMar>
              <w:top w:w="57" w:type="dxa"/>
              <w:bottom w:w="57" w:type="dxa"/>
            </w:tcMar>
            <w:vAlign w:val="center"/>
          </w:tcPr>
          <w:p w14:paraId="18DC9257" w14:textId="1F787C0C" w:rsidR="005C1FEB" w:rsidRPr="00524919" w:rsidRDefault="009D3074" w:rsidP="005C1FEB">
            <w:pPr>
              <w:rPr>
                <w:rFonts w:cs="Arial"/>
              </w:rPr>
            </w:pPr>
            <w:r w:rsidRPr="009D3074">
              <w:rPr>
                <w:rFonts w:cs="Arial"/>
              </w:rPr>
              <w:t xml:space="preserve">Number of patients </w:t>
            </w:r>
            <w:r w:rsidR="00A94250">
              <w:rPr>
                <w:rFonts w:cs="Arial"/>
              </w:rPr>
              <w:t xml:space="preserve">in the control cohort </w:t>
            </w:r>
            <w:r w:rsidRPr="009D3074">
              <w:rPr>
                <w:rFonts w:cs="Arial"/>
              </w:rPr>
              <w:t>who are eligible for colorectal cancer screening</w:t>
            </w:r>
            <w:r w:rsidR="008E2C13">
              <w:rPr>
                <w:rFonts w:cs="Arial"/>
              </w:rPr>
              <w:t xml:space="preserve"> (</w:t>
            </w:r>
            <w:r w:rsidR="008E2C13" w:rsidRPr="009D3074">
              <w:rPr>
                <w:rFonts w:cs="Arial"/>
              </w:rPr>
              <w:t>aged 60 to 69</w:t>
            </w:r>
            <w:r w:rsidR="008E2C13">
              <w:rPr>
                <w:rFonts w:cs="Arial"/>
              </w:rPr>
              <w:t>)</w:t>
            </w:r>
            <w:r w:rsidRPr="009D3074">
              <w:rPr>
                <w:rFonts w:cs="Arial"/>
              </w:rPr>
              <w:t xml:space="preserve"> and have a colorectal cancer screening result recorded in the five years </w:t>
            </w:r>
            <w:r w:rsidR="009E7E63">
              <w:rPr>
                <w:rFonts w:cs="Arial"/>
              </w:rPr>
              <w:t xml:space="preserve">up to and including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60E6DF0E" w14:textId="673F2314" w:rsidR="005C1FEB" w:rsidRPr="00203A98" w:rsidRDefault="00E73121"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140818EB" w14:textId="77777777" w:rsidR="005C1FEB" w:rsidRPr="00E916F3" w:rsidRDefault="005C1FEB" w:rsidP="005C1FEB">
            <w:pPr>
              <w:rPr>
                <w:color w:val="FAFCFC" w:themeColor="background1"/>
              </w:rPr>
            </w:pPr>
            <w:r w:rsidRPr="00E916F3">
              <w:rPr>
                <w:color w:val="FAFCFC" w:themeColor="background1"/>
                <w:szCs w:val="6"/>
              </w:rPr>
              <w:t>100</w:t>
            </w:r>
          </w:p>
        </w:tc>
      </w:tr>
    </w:tbl>
    <w:p w14:paraId="37EAC7E5" w14:textId="77777777" w:rsidR="005C1FEB" w:rsidRDefault="005C1FEB" w:rsidP="005C1FEB">
      <w:pPr>
        <w:pStyle w:val="CommentText"/>
        <w:rPr>
          <w:rFonts w:cs="Arial"/>
        </w:rPr>
      </w:pPr>
    </w:p>
    <w:sdt>
      <w:sdtPr>
        <w:rPr>
          <w:rFonts w:cs="Arial"/>
          <w:sz w:val="24"/>
          <w:szCs w:val="24"/>
        </w:rPr>
        <w:alias w:val="Choose indicator type"/>
        <w:tag w:val="Choose indicator type"/>
        <w:id w:val="9878248"/>
        <w:placeholder>
          <w:docPart w:val="8D627DC300B64628BD592AD60915CAA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5037FEC" w14:textId="49CAFB61"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24F5182" w14:textId="77777777" w:rsidR="005C1FEB" w:rsidRPr="00517260" w:rsidRDefault="005C1FEB" w:rsidP="005C1FEB">
      <w:pPr>
        <w:pStyle w:val="CommentText"/>
        <w:rPr>
          <w:rFonts w:cs="Arial"/>
        </w:rPr>
      </w:pPr>
    </w:p>
    <w:p w14:paraId="5AB18A0D" w14:textId="6DF081DA" w:rsidR="004D0C30" w:rsidRPr="008E07FF" w:rsidRDefault="004A673D" w:rsidP="004D0C30">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p>
    <w:p w14:paraId="1DC00EE8" w14:textId="77777777" w:rsidR="00BE7FBE" w:rsidRDefault="00BE7FBE"/>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5185E" w:rsidRPr="000C07C2" w14:paraId="4BB7A2EE" w14:textId="77777777" w:rsidTr="00D425BC">
        <w:trPr>
          <w:trHeight w:val="454"/>
        </w:trPr>
        <w:tc>
          <w:tcPr>
            <w:tcW w:w="972" w:type="dxa"/>
            <w:shd w:val="clear" w:color="auto" w:fill="424D58"/>
            <w:tcMar>
              <w:top w:w="57" w:type="dxa"/>
              <w:bottom w:w="57" w:type="dxa"/>
            </w:tcMar>
            <w:vAlign w:val="center"/>
          </w:tcPr>
          <w:p w14:paraId="68A0A0D4"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46CF30" w14:textId="77777777" w:rsidR="0015185E" w:rsidRPr="005446CB" w:rsidRDefault="0015185E"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8874D0A"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9A341FD" w14:textId="77777777" w:rsidR="0015185E" w:rsidRPr="005446CB" w:rsidRDefault="0015185E"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275A15" w14:textId="77777777" w:rsidR="0015185E" w:rsidRPr="005446CB" w:rsidRDefault="0015185E"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4EA07C1D" w14:textId="77777777" w:rsidTr="00D425BC">
        <w:trPr>
          <w:trHeight w:val="454"/>
        </w:trPr>
        <w:tc>
          <w:tcPr>
            <w:tcW w:w="972" w:type="dxa"/>
            <w:tcMar>
              <w:top w:w="57" w:type="dxa"/>
              <w:bottom w:w="57" w:type="dxa"/>
            </w:tcMar>
            <w:vAlign w:val="center"/>
          </w:tcPr>
          <w:p w14:paraId="5EF2735A" w14:textId="77777777" w:rsidR="00647655" w:rsidRPr="000C07C2" w:rsidRDefault="00647655" w:rsidP="00647655">
            <w:pPr>
              <w:numPr>
                <w:ilvl w:val="0"/>
                <w:numId w:val="43"/>
              </w:numPr>
              <w:jc w:val="center"/>
              <w:rPr>
                <w:rFonts w:cs="Arial"/>
                <w:szCs w:val="20"/>
              </w:rPr>
            </w:pPr>
          </w:p>
        </w:tc>
        <w:tc>
          <w:tcPr>
            <w:tcW w:w="4806" w:type="dxa"/>
            <w:tcMar>
              <w:top w:w="57" w:type="dxa"/>
              <w:bottom w:w="57" w:type="dxa"/>
            </w:tcMar>
            <w:vAlign w:val="center"/>
          </w:tcPr>
          <w:p w14:paraId="16403D4F" w14:textId="1BF1BBFF" w:rsidR="00647655" w:rsidRDefault="00647655" w:rsidP="00647655">
            <w:r>
              <w:t xml:space="preserve">If </w:t>
            </w:r>
            <w:hyperlink w:anchor="_PAT_AGE" w:history="1">
              <w:r>
                <w:rPr>
                  <w:rStyle w:val="Hyperlink"/>
                </w:rPr>
                <w:t>PAT_AGE</w:t>
              </w:r>
            </w:hyperlink>
            <w:r>
              <w:t xml:space="preserve"> &gt;= 60</w:t>
            </w:r>
          </w:p>
          <w:p w14:paraId="397CAB9C" w14:textId="77777777" w:rsidR="00647655" w:rsidRDefault="00647655" w:rsidP="00647655">
            <w:r>
              <w:t>AND</w:t>
            </w:r>
          </w:p>
          <w:p w14:paraId="7ED04414" w14:textId="54A916CA"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10447326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6D0AD40" w14:textId="129C3E88"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66484972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E933F00" w14:textId="0FA25666"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E4B92B" w14:textId="1480F284" w:rsidR="00647655" w:rsidRPr="000C07C2" w:rsidRDefault="00E73121" w:rsidP="00647655">
            <w:pPr>
              <w:rPr>
                <w:rFonts w:cs="Arial"/>
                <w:color w:val="000000"/>
                <w:szCs w:val="20"/>
              </w:rPr>
            </w:pPr>
            <w:sdt>
              <w:sdtPr>
                <w:rPr>
                  <w:rFonts w:cs="Arial"/>
                  <w:szCs w:val="20"/>
                </w:rPr>
                <w:alias w:val="Action"/>
                <w:tag w:val="Action"/>
                <w:id w:val="1984190697"/>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Pass to the next rule all</w:t>
                </w:r>
              </w:sdtContent>
            </w:sdt>
            <w:r w:rsidR="00647655">
              <w:rPr>
                <w:rFonts w:cs="Arial"/>
                <w:szCs w:val="20"/>
              </w:rPr>
              <w:t xml:space="preserve"> patients from the specified population aged between 60 and 69 years (inclusive) at the reporting period end date. </w:t>
            </w:r>
            <w:sdt>
              <w:sdtPr>
                <w:rPr>
                  <w:rFonts w:cs="Arial"/>
                  <w:szCs w:val="20"/>
                </w:rPr>
                <w:alias w:val="Action"/>
                <w:tag w:val="Action"/>
                <w:id w:val="6558037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647655" w:rsidRPr="000C07C2" w14:paraId="27CBFAC2" w14:textId="77777777" w:rsidTr="00D425BC">
        <w:trPr>
          <w:trHeight w:val="454"/>
        </w:trPr>
        <w:tc>
          <w:tcPr>
            <w:tcW w:w="972" w:type="dxa"/>
            <w:tcMar>
              <w:top w:w="57" w:type="dxa"/>
              <w:bottom w:w="57" w:type="dxa"/>
            </w:tcMar>
            <w:vAlign w:val="center"/>
          </w:tcPr>
          <w:p w14:paraId="7DC64809" w14:textId="77777777" w:rsidR="00647655" w:rsidRPr="000C07C2" w:rsidRDefault="00647655" w:rsidP="00647655">
            <w:pPr>
              <w:numPr>
                <w:ilvl w:val="0"/>
                <w:numId w:val="43"/>
              </w:numPr>
              <w:jc w:val="center"/>
              <w:rPr>
                <w:rFonts w:cs="Arial"/>
                <w:szCs w:val="20"/>
              </w:rPr>
            </w:pPr>
          </w:p>
        </w:tc>
        <w:tc>
          <w:tcPr>
            <w:tcW w:w="4806" w:type="dxa"/>
            <w:tcMar>
              <w:top w:w="57" w:type="dxa"/>
              <w:bottom w:w="57" w:type="dxa"/>
            </w:tcMar>
            <w:vAlign w:val="center"/>
          </w:tcPr>
          <w:p w14:paraId="3AC689DD" w14:textId="0A1461FD" w:rsidR="00647655" w:rsidRPr="008354E6" w:rsidRDefault="00647655" w:rsidP="00647655">
            <w:r>
              <w:t xml:space="preserve">If </w:t>
            </w:r>
            <w:hyperlink w:anchor="_COLCANSCR_DAT" w:history="1">
              <w:r>
                <w:rPr>
                  <w:rStyle w:val="Hyperlink"/>
                </w:rPr>
                <w:t>COLCANSCR_DAT</w:t>
              </w:r>
            </w:hyperlink>
            <w:r>
              <w:t xml:space="preserve"> ≠ Null</w:t>
            </w:r>
          </w:p>
        </w:tc>
        <w:sdt>
          <w:sdtPr>
            <w:rPr>
              <w:rFonts w:cs="Arial"/>
              <w:szCs w:val="20"/>
            </w:rPr>
            <w:alias w:val="Action"/>
            <w:tag w:val="Action"/>
            <w:id w:val="5204881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DA3C238" w14:textId="211E959A"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53457093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E5EBD81" w14:textId="4E07C1BE"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98CBB7" w14:textId="47BCA980" w:rsidR="00647655" w:rsidRPr="000C07C2" w:rsidRDefault="00E73121" w:rsidP="00647655">
            <w:pPr>
              <w:rPr>
                <w:rFonts w:cs="Arial"/>
                <w:color w:val="000000"/>
                <w:szCs w:val="20"/>
              </w:rPr>
            </w:pPr>
            <w:sdt>
              <w:sdtPr>
                <w:rPr>
                  <w:rFonts w:cs="Arial"/>
                  <w:szCs w:val="20"/>
                </w:rPr>
                <w:alias w:val="Action"/>
                <w:tag w:val="Action"/>
                <w:id w:val="-1223372472"/>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Select</w:t>
                </w:r>
              </w:sdtContent>
            </w:sdt>
            <w:r w:rsidR="00647655">
              <w:rPr>
                <w:rFonts w:cs="Arial"/>
                <w:szCs w:val="20"/>
              </w:rPr>
              <w:t xml:space="preserve"> patients passed to this rule who have had colorectal cancer screening </w:t>
            </w:r>
            <w:r w:rsidR="009E662B">
              <w:rPr>
                <w:rFonts w:cs="Arial"/>
                <w:szCs w:val="20"/>
              </w:rPr>
              <w:t>in the five years</w:t>
            </w:r>
            <w:r w:rsidR="00647655">
              <w:rPr>
                <w:rFonts w:cs="Arial"/>
                <w:szCs w:val="20"/>
              </w:rPr>
              <w:t xml:space="preserve"> up to and including the reporting period end date. </w:t>
            </w:r>
            <w:sdt>
              <w:sdtPr>
                <w:rPr>
                  <w:rFonts w:cs="Arial"/>
                  <w:szCs w:val="20"/>
                </w:rPr>
                <w:alias w:val="Action"/>
                <w:tag w:val="Action"/>
                <w:id w:val="76095973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15185E" w:rsidRPr="000C07C2" w14:paraId="0A57F1AD" w14:textId="77777777" w:rsidTr="00D425BC">
        <w:trPr>
          <w:trHeight w:val="28"/>
        </w:trPr>
        <w:tc>
          <w:tcPr>
            <w:tcW w:w="14142" w:type="dxa"/>
            <w:gridSpan w:val="5"/>
            <w:tcMar>
              <w:top w:w="57" w:type="dxa"/>
              <w:bottom w:w="57" w:type="dxa"/>
            </w:tcMar>
            <w:vAlign w:val="center"/>
          </w:tcPr>
          <w:p w14:paraId="575F9EB2" w14:textId="77777777" w:rsidR="0015185E" w:rsidRPr="002B4844" w:rsidRDefault="0015185E" w:rsidP="00D425BC">
            <w:pPr>
              <w:rPr>
                <w:rFonts w:cs="Arial"/>
                <w:i/>
                <w:color w:val="000000"/>
                <w:szCs w:val="20"/>
              </w:rPr>
            </w:pPr>
            <w:r w:rsidRPr="002B4844">
              <w:rPr>
                <w:rFonts w:cs="Arial"/>
                <w:i/>
                <w:color w:val="000000"/>
                <w:szCs w:val="20"/>
              </w:rPr>
              <w:t>End of rules</w:t>
            </w:r>
          </w:p>
        </w:tc>
      </w:tr>
    </w:tbl>
    <w:p w14:paraId="465C9670" w14:textId="2A78B8DB"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38D9C043" w14:textId="77777777" w:rsidTr="005C1FEB">
        <w:trPr>
          <w:trHeight w:val="227"/>
        </w:trPr>
        <w:tc>
          <w:tcPr>
            <w:tcW w:w="1668" w:type="dxa"/>
            <w:shd w:val="clear" w:color="auto" w:fill="005EB8"/>
            <w:tcMar>
              <w:top w:w="57" w:type="dxa"/>
              <w:bottom w:w="57" w:type="dxa"/>
            </w:tcMar>
            <w:vAlign w:val="center"/>
          </w:tcPr>
          <w:p w14:paraId="35B3EF65"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2F3B48E"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A6294A2"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2ECFE04"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25" w:name="_Toc511996749"/>
      <w:tr w:rsidR="005C1FEB" w14:paraId="2C22C1AF" w14:textId="77777777" w:rsidTr="005C1FEB">
        <w:trPr>
          <w:trHeight w:val="454"/>
        </w:trPr>
        <w:tc>
          <w:tcPr>
            <w:tcW w:w="1668" w:type="dxa"/>
            <w:tcMar>
              <w:top w:w="57" w:type="dxa"/>
              <w:bottom w:w="57" w:type="dxa"/>
            </w:tcMar>
            <w:vAlign w:val="center"/>
          </w:tcPr>
          <w:p w14:paraId="14B197E5" w14:textId="165EBAE8" w:rsidR="005C1FEB" w:rsidRDefault="00E73121" w:rsidP="005C1FEB">
            <w:pPr>
              <w:pStyle w:val="Heading3"/>
              <w:rPr>
                <w:rFonts w:cs="Arial"/>
              </w:rPr>
            </w:pPr>
            <w:sdt>
              <w:sdtPr>
                <w:rPr>
                  <w:sz w:val="20"/>
                </w:rPr>
                <w:alias w:val="Category"/>
                <w:tag w:val=""/>
                <w:id w:val="294340347"/>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9D3074">
              <w:rPr>
                <w:sz w:val="20"/>
              </w:rPr>
              <w:t>25</w:t>
            </w:r>
            <w:bookmarkEnd w:id="625"/>
          </w:p>
        </w:tc>
        <w:tc>
          <w:tcPr>
            <w:tcW w:w="9780" w:type="dxa"/>
            <w:tcMar>
              <w:top w:w="57" w:type="dxa"/>
              <w:bottom w:w="57" w:type="dxa"/>
            </w:tcMar>
            <w:vAlign w:val="center"/>
          </w:tcPr>
          <w:p w14:paraId="7C1CDF97" w14:textId="6C34D39F" w:rsidR="005C1FEB" w:rsidRPr="00524919" w:rsidRDefault="009D3074" w:rsidP="005C1FEB">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have received a blood pressure measurement in the five years</w:t>
            </w:r>
            <w:r w:rsidR="008E2C13">
              <w:rPr>
                <w:rFonts w:cs="Arial"/>
              </w:rPr>
              <w:t xml:space="preserve"> up</w:t>
            </w:r>
            <w:r w:rsidRPr="009D3074">
              <w:rPr>
                <w:rFonts w:cs="Arial"/>
              </w:rPr>
              <w:t xml:space="preserve"> to</w:t>
            </w:r>
            <w:r w:rsidR="008E2C13">
              <w:rPr>
                <w:rFonts w:cs="Arial"/>
              </w:rPr>
              <w:t xml:space="preserve"> and including</w:t>
            </w:r>
            <w:r w:rsidRPr="009D3074">
              <w:rPr>
                <w:rFonts w:cs="Arial"/>
              </w:rPr>
              <w:t xml:space="preserve">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7ABA94EB" w14:textId="1995AE12" w:rsidR="005C1FEB" w:rsidRPr="00203A98" w:rsidRDefault="00E73121"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62EFFF51" w14:textId="77777777" w:rsidR="005C1FEB" w:rsidRPr="00E916F3" w:rsidRDefault="005C1FEB" w:rsidP="005C1FEB">
            <w:pPr>
              <w:rPr>
                <w:color w:val="FAFCFC" w:themeColor="background1"/>
              </w:rPr>
            </w:pPr>
            <w:r w:rsidRPr="00E916F3">
              <w:rPr>
                <w:color w:val="FAFCFC" w:themeColor="background1"/>
                <w:szCs w:val="6"/>
              </w:rPr>
              <w:t>100</w:t>
            </w:r>
          </w:p>
        </w:tc>
      </w:tr>
    </w:tbl>
    <w:p w14:paraId="4C6D28B2" w14:textId="77777777" w:rsidR="005C1FEB" w:rsidRDefault="005C1FEB" w:rsidP="005C1FEB">
      <w:pPr>
        <w:pStyle w:val="CommentText"/>
        <w:rPr>
          <w:rFonts w:cs="Arial"/>
        </w:rPr>
      </w:pPr>
    </w:p>
    <w:sdt>
      <w:sdtPr>
        <w:rPr>
          <w:rFonts w:cs="Arial"/>
          <w:sz w:val="24"/>
          <w:szCs w:val="24"/>
        </w:rPr>
        <w:alias w:val="Choose indicator type"/>
        <w:tag w:val="Choose indicator type"/>
        <w:id w:val="1901783486"/>
        <w:placeholder>
          <w:docPart w:val="1E67FCDD429D4091A306A8C5243276B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12BF1181" w14:textId="2D9A5DA8"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1D40DC7" w14:textId="5F215BD7" w:rsidR="00BE7FBE" w:rsidRDefault="00BE7FBE" w:rsidP="005C1FEB">
      <w:pPr>
        <w:pStyle w:val="CommentText"/>
        <w:rPr>
          <w:rFonts w:cs="Arial"/>
          <w:sz w:val="24"/>
          <w:szCs w:val="24"/>
        </w:rPr>
      </w:pPr>
    </w:p>
    <w:p w14:paraId="38921177" w14:textId="5D64B9A2"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70F375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B527BBF" w14:textId="77777777" w:rsidTr="005C1FEB">
        <w:trPr>
          <w:trHeight w:val="454"/>
        </w:trPr>
        <w:tc>
          <w:tcPr>
            <w:tcW w:w="972" w:type="dxa"/>
            <w:shd w:val="clear" w:color="auto" w:fill="424D58"/>
            <w:tcMar>
              <w:top w:w="57" w:type="dxa"/>
              <w:bottom w:w="57" w:type="dxa"/>
            </w:tcMar>
            <w:vAlign w:val="center"/>
          </w:tcPr>
          <w:p w14:paraId="2DCBB8C9"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B7CD43A"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E6B3C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38B92C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8A28F7"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137F6FF7" w14:textId="77777777" w:rsidTr="005C1FEB">
        <w:trPr>
          <w:trHeight w:val="454"/>
        </w:trPr>
        <w:tc>
          <w:tcPr>
            <w:tcW w:w="972" w:type="dxa"/>
            <w:tcMar>
              <w:top w:w="57" w:type="dxa"/>
              <w:bottom w:w="57" w:type="dxa"/>
            </w:tcMar>
            <w:vAlign w:val="center"/>
          </w:tcPr>
          <w:p w14:paraId="56623D6E" w14:textId="77777777" w:rsidR="00964D25" w:rsidRPr="000C07C2" w:rsidRDefault="00964D25" w:rsidP="00964D25">
            <w:pPr>
              <w:numPr>
                <w:ilvl w:val="0"/>
                <w:numId w:val="29"/>
              </w:numPr>
              <w:jc w:val="center"/>
              <w:rPr>
                <w:rFonts w:cs="Arial"/>
                <w:szCs w:val="20"/>
              </w:rPr>
            </w:pPr>
          </w:p>
        </w:tc>
        <w:tc>
          <w:tcPr>
            <w:tcW w:w="4806" w:type="dxa"/>
            <w:tcMar>
              <w:top w:w="57" w:type="dxa"/>
              <w:bottom w:w="57" w:type="dxa"/>
            </w:tcMar>
            <w:vAlign w:val="center"/>
          </w:tcPr>
          <w:p w14:paraId="11DB864C" w14:textId="72087E69" w:rsidR="00964D25" w:rsidRPr="008354E6" w:rsidRDefault="00964D25" w:rsidP="00964D25">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210093718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DBBC337" w14:textId="3523D6B1"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94604553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73CD1E6" w14:textId="50A1A08F"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34D31E2" w14:textId="7DEB0800" w:rsidR="00964D25" w:rsidRPr="000C07C2" w:rsidRDefault="00E73121" w:rsidP="00964D25">
            <w:pPr>
              <w:rPr>
                <w:rFonts w:cs="Arial"/>
                <w:color w:val="000000"/>
                <w:szCs w:val="20"/>
              </w:rPr>
            </w:pPr>
            <w:sdt>
              <w:sdtPr>
                <w:rPr>
                  <w:rFonts w:cs="Arial"/>
                  <w:szCs w:val="20"/>
                </w:rPr>
                <w:alias w:val="Action"/>
                <w:tag w:val="Action"/>
                <w:id w:val="552197361"/>
                <w:comboBox>
                  <w:listItem w:value="Choose an item."/>
                  <w:listItem w:displayText="Select" w:value="Select"/>
                  <w:listItem w:displayText="Reject" w:value="Reject"/>
                  <w:listItem w:displayText="Pass to the next rule all" w:value="Pass to the next rule all"/>
                </w:comboBox>
              </w:sdt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who have had a blood pressure reading recorded</w:t>
            </w:r>
            <w:r w:rsidR="00647655">
              <w:rPr>
                <w:rFonts w:cs="Arial"/>
                <w:szCs w:val="20"/>
              </w:rPr>
              <w:t xml:space="preserve"> in the five years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21427264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964D25">
                  <w:rPr>
                    <w:rFonts w:cs="Arial"/>
                    <w:szCs w:val="20"/>
                  </w:rPr>
                  <w:t>Reject the remaining patients.</w:t>
                </w:r>
              </w:sdtContent>
            </w:sdt>
          </w:p>
        </w:tc>
      </w:tr>
      <w:tr w:rsidR="00964D25" w:rsidRPr="000C07C2" w14:paraId="11E509B7" w14:textId="77777777" w:rsidTr="005C1FEB">
        <w:trPr>
          <w:trHeight w:val="28"/>
        </w:trPr>
        <w:tc>
          <w:tcPr>
            <w:tcW w:w="14142" w:type="dxa"/>
            <w:gridSpan w:val="5"/>
            <w:tcMar>
              <w:top w:w="57" w:type="dxa"/>
              <w:bottom w:w="57" w:type="dxa"/>
            </w:tcMar>
            <w:vAlign w:val="center"/>
          </w:tcPr>
          <w:p w14:paraId="1AF70770"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4D054634" w14:textId="566FD95A"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DD3DC48" w14:textId="77777777" w:rsidTr="005C1FEB">
        <w:trPr>
          <w:trHeight w:val="227"/>
        </w:trPr>
        <w:tc>
          <w:tcPr>
            <w:tcW w:w="1668" w:type="dxa"/>
            <w:shd w:val="clear" w:color="auto" w:fill="005EB8"/>
            <w:tcMar>
              <w:top w:w="57" w:type="dxa"/>
              <w:bottom w:w="57" w:type="dxa"/>
            </w:tcMar>
            <w:vAlign w:val="center"/>
          </w:tcPr>
          <w:p w14:paraId="6E493026"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8C920D0"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6FC7A8B"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EF5FC11"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26" w:name="_Toc511996750"/>
      <w:tr w:rsidR="005C1FEB" w14:paraId="7F2E27D6" w14:textId="77777777" w:rsidTr="005C1FEB">
        <w:trPr>
          <w:trHeight w:val="454"/>
        </w:trPr>
        <w:tc>
          <w:tcPr>
            <w:tcW w:w="1668" w:type="dxa"/>
            <w:tcMar>
              <w:top w:w="57" w:type="dxa"/>
              <w:bottom w:w="57" w:type="dxa"/>
            </w:tcMar>
            <w:vAlign w:val="center"/>
          </w:tcPr>
          <w:p w14:paraId="43B6BAA1" w14:textId="131F1FE2" w:rsidR="005C1FEB" w:rsidRDefault="00E73121" w:rsidP="005C1FEB">
            <w:pPr>
              <w:pStyle w:val="Heading3"/>
              <w:rPr>
                <w:rFonts w:cs="Arial"/>
              </w:rPr>
            </w:pPr>
            <w:sdt>
              <w:sdtPr>
                <w:rPr>
                  <w:sz w:val="20"/>
                </w:rPr>
                <w:alias w:val="Category"/>
                <w:tag w:val=""/>
                <w:id w:val="632446235"/>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9D3074">
              <w:rPr>
                <w:sz w:val="20"/>
              </w:rPr>
              <w:t>26</w:t>
            </w:r>
            <w:bookmarkEnd w:id="626"/>
          </w:p>
        </w:tc>
        <w:tc>
          <w:tcPr>
            <w:tcW w:w="9780" w:type="dxa"/>
            <w:tcMar>
              <w:top w:w="57" w:type="dxa"/>
              <w:bottom w:w="57" w:type="dxa"/>
            </w:tcMar>
            <w:vAlign w:val="center"/>
          </w:tcPr>
          <w:p w14:paraId="542291B9" w14:textId="6E3D59F7" w:rsidR="005C1FEB" w:rsidRPr="00524919" w:rsidRDefault="009D3074" w:rsidP="005C1FEB">
            <w:pPr>
              <w:rPr>
                <w:rFonts w:cs="Arial"/>
              </w:rPr>
            </w:pPr>
            <w:r w:rsidRPr="009D3074">
              <w:rPr>
                <w:rFonts w:cs="Arial"/>
              </w:rPr>
              <w:t xml:space="preserve">Number of patients </w:t>
            </w:r>
            <w:r w:rsidR="00A94250">
              <w:rPr>
                <w:rFonts w:cs="Arial"/>
              </w:rPr>
              <w:t xml:space="preserve">in the control cohort </w:t>
            </w:r>
            <w:r w:rsidRPr="009D3074">
              <w:rPr>
                <w:rFonts w:cs="Arial"/>
              </w:rPr>
              <w:t xml:space="preserve">who have received a blood pressure measurement in the five years </w:t>
            </w:r>
            <w:r w:rsidR="008E2C13">
              <w:rPr>
                <w:rFonts w:cs="Arial"/>
              </w:rPr>
              <w:t xml:space="preserve">up </w:t>
            </w:r>
            <w:r w:rsidRPr="009D3074">
              <w:rPr>
                <w:rFonts w:cs="Arial"/>
              </w:rPr>
              <w:t>to</w:t>
            </w:r>
            <w:r w:rsidR="008E2C13">
              <w:rPr>
                <w:rFonts w:cs="Arial"/>
              </w:rPr>
              <w:t xml:space="preserve"> and including</w:t>
            </w:r>
            <w:r w:rsidRPr="009D3074">
              <w:rPr>
                <w:rFonts w:cs="Arial"/>
              </w:rPr>
              <w:t xml:space="preserve">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4D3D3AE0" w14:textId="71654879" w:rsidR="005C1FEB" w:rsidRPr="00203A98" w:rsidRDefault="00E73121" w:rsidP="005C1FEB">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10886F4" w14:textId="77777777" w:rsidR="005C1FEB" w:rsidRPr="00E916F3" w:rsidRDefault="005C1FEB" w:rsidP="005C1FEB">
            <w:pPr>
              <w:rPr>
                <w:color w:val="FAFCFC" w:themeColor="background1"/>
              </w:rPr>
            </w:pPr>
            <w:r w:rsidRPr="00E916F3">
              <w:rPr>
                <w:color w:val="FAFCFC" w:themeColor="background1"/>
                <w:szCs w:val="6"/>
              </w:rPr>
              <w:t>100</w:t>
            </w:r>
          </w:p>
        </w:tc>
      </w:tr>
    </w:tbl>
    <w:p w14:paraId="28BB3DD8" w14:textId="77777777" w:rsidR="005C1FEB" w:rsidRDefault="005C1FEB" w:rsidP="005C1FEB">
      <w:pPr>
        <w:pStyle w:val="CommentText"/>
        <w:rPr>
          <w:rFonts w:cs="Arial"/>
        </w:rPr>
      </w:pPr>
    </w:p>
    <w:sdt>
      <w:sdtPr>
        <w:rPr>
          <w:rFonts w:cs="Arial"/>
          <w:sz w:val="24"/>
          <w:szCs w:val="24"/>
        </w:rPr>
        <w:alias w:val="Choose indicator type"/>
        <w:tag w:val="Choose indicator type"/>
        <w:id w:val="909040706"/>
        <w:placeholder>
          <w:docPart w:val="A322C3400D81442086F8893E6B5E8B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240601C" w14:textId="2A2A58B4"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74C180D1" w14:textId="7E8B544D" w:rsidR="00540A49" w:rsidRDefault="00540A49" w:rsidP="005C1FEB">
      <w:pPr>
        <w:pStyle w:val="CommentText"/>
        <w:rPr>
          <w:rFonts w:cs="Arial"/>
          <w:sz w:val="24"/>
          <w:szCs w:val="24"/>
        </w:rPr>
      </w:pPr>
    </w:p>
    <w:p w14:paraId="7A4A7875" w14:textId="362D2983"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AB3E770"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64D25" w:rsidRPr="000C07C2" w14:paraId="526E0964" w14:textId="77777777" w:rsidTr="00BD3F1A">
        <w:trPr>
          <w:trHeight w:val="454"/>
        </w:trPr>
        <w:tc>
          <w:tcPr>
            <w:tcW w:w="972" w:type="dxa"/>
            <w:shd w:val="clear" w:color="auto" w:fill="424D58"/>
            <w:tcMar>
              <w:top w:w="57" w:type="dxa"/>
              <w:bottom w:w="57" w:type="dxa"/>
            </w:tcMar>
            <w:vAlign w:val="center"/>
          </w:tcPr>
          <w:p w14:paraId="53DE51E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F9FEA4" w14:textId="77777777" w:rsidR="00964D25" w:rsidRPr="005446CB" w:rsidRDefault="00964D25"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BAA91A1"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9A17BD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319DE32" w14:textId="77777777" w:rsidR="00964D25" w:rsidRPr="005446CB" w:rsidRDefault="00964D25"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6DC8BDF8" w14:textId="77777777" w:rsidTr="00964D25">
        <w:trPr>
          <w:trHeight w:val="19"/>
        </w:trPr>
        <w:tc>
          <w:tcPr>
            <w:tcW w:w="972" w:type="dxa"/>
            <w:tcMar>
              <w:top w:w="57" w:type="dxa"/>
              <w:bottom w:w="57" w:type="dxa"/>
            </w:tcMar>
            <w:vAlign w:val="center"/>
          </w:tcPr>
          <w:p w14:paraId="626B2A60" w14:textId="77777777" w:rsidR="00964D25" w:rsidRPr="000C07C2" w:rsidRDefault="00964D25" w:rsidP="000E3DFD">
            <w:pPr>
              <w:numPr>
                <w:ilvl w:val="0"/>
                <w:numId w:val="44"/>
              </w:numPr>
              <w:jc w:val="center"/>
              <w:rPr>
                <w:rFonts w:cs="Arial"/>
                <w:szCs w:val="20"/>
              </w:rPr>
            </w:pPr>
          </w:p>
        </w:tc>
        <w:tc>
          <w:tcPr>
            <w:tcW w:w="4806" w:type="dxa"/>
            <w:tcMar>
              <w:top w:w="57" w:type="dxa"/>
              <w:bottom w:w="57" w:type="dxa"/>
            </w:tcMar>
            <w:vAlign w:val="center"/>
          </w:tcPr>
          <w:p w14:paraId="4445980A" w14:textId="606848C6" w:rsidR="00964D25" w:rsidRPr="008354E6" w:rsidRDefault="00964D25" w:rsidP="00BD3F1A">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169773181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CE69871" w14:textId="5BF92368" w:rsidR="00964D25" w:rsidRPr="000C07C2" w:rsidRDefault="00964D25" w:rsidP="00BD3F1A">
                <w:pPr>
                  <w:jc w:val="center"/>
                  <w:rPr>
                    <w:rFonts w:cs="Arial"/>
                    <w:szCs w:val="20"/>
                  </w:rPr>
                </w:pPr>
                <w:r>
                  <w:rPr>
                    <w:rFonts w:cs="Arial"/>
                    <w:szCs w:val="20"/>
                  </w:rPr>
                  <w:t>Select</w:t>
                </w:r>
              </w:p>
            </w:tc>
          </w:sdtContent>
        </w:sdt>
        <w:sdt>
          <w:sdtPr>
            <w:rPr>
              <w:rFonts w:cs="Arial"/>
              <w:szCs w:val="20"/>
            </w:rPr>
            <w:alias w:val="Action"/>
            <w:tag w:val="Action"/>
            <w:id w:val="-136998486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572F499" w14:textId="013C3E0D" w:rsidR="00964D25" w:rsidRPr="000C07C2" w:rsidRDefault="00964D25"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1E91B5" w14:textId="37683C20" w:rsidR="00964D25" w:rsidRPr="000C07C2" w:rsidRDefault="00E73121" w:rsidP="00BD3F1A">
            <w:pPr>
              <w:rPr>
                <w:rFonts w:cs="Arial"/>
                <w:color w:val="000000"/>
                <w:szCs w:val="20"/>
              </w:rPr>
            </w:pPr>
            <w:sdt>
              <w:sdtPr>
                <w:rPr>
                  <w:rFonts w:cs="Arial"/>
                  <w:szCs w:val="20"/>
                </w:rPr>
                <w:alias w:val="Action"/>
                <w:tag w:val="Action"/>
                <w:id w:val="1255780872"/>
                <w:comboBox>
                  <w:listItem w:value="Choose an item."/>
                  <w:listItem w:displayText="Select" w:value="Select"/>
                  <w:listItem w:displayText="Reject" w:value="Reject"/>
                  <w:listItem w:displayText="Pass to the next rule all" w:value="Pass to the next rule all"/>
                </w:comboBox>
              </w:sdtPr>
              <w:sdtContent>
                <w:r w:rsidR="00647655">
                  <w:rPr>
                    <w:rFonts w:cs="Arial"/>
                    <w:szCs w:val="20"/>
                  </w:rPr>
                  <w:t>Select</w:t>
                </w:r>
              </w:sdtContent>
            </w:sdt>
            <w:r w:rsidR="00647655" w:rsidRPr="00647655">
              <w:rPr>
                <w:rFonts w:cs="Arial"/>
                <w:szCs w:val="20"/>
              </w:rPr>
              <w:t xml:space="preserve"> patients from the specified population who have had a blood pressure reading recorded in the five years up to and including the reporting period end date. </w:t>
            </w:r>
            <w:sdt>
              <w:sdtPr>
                <w:rPr>
                  <w:rFonts w:cs="Arial"/>
                  <w:szCs w:val="20"/>
                </w:rPr>
                <w:alias w:val="Action"/>
                <w:tag w:val="Action"/>
                <w:id w:val="-20344822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Reject the remaining patients.</w:t>
                </w:r>
              </w:sdtContent>
            </w:sdt>
          </w:p>
        </w:tc>
      </w:tr>
      <w:tr w:rsidR="00964D25" w:rsidRPr="000C07C2" w14:paraId="5496A041" w14:textId="77777777" w:rsidTr="00BD3F1A">
        <w:trPr>
          <w:trHeight w:val="28"/>
        </w:trPr>
        <w:tc>
          <w:tcPr>
            <w:tcW w:w="14142" w:type="dxa"/>
            <w:gridSpan w:val="5"/>
            <w:tcMar>
              <w:top w:w="57" w:type="dxa"/>
              <w:bottom w:w="57" w:type="dxa"/>
            </w:tcMar>
            <w:vAlign w:val="center"/>
          </w:tcPr>
          <w:p w14:paraId="492CBE8A" w14:textId="77777777" w:rsidR="00964D25" w:rsidRPr="002B4844" w:rsidRDefault="00964D25" w:rsidP="00BD3F1A">
            <w:pPr>
              <w:rPr>
                <w:rFonts w:cs="Arial"/>
                <w:i/>
                <w:color w:val="000000"/>
                <w:szCs w:val="20"/>
              </w:rPr>
            </w:pPr>
            <w:r w:rsidRPr="002B4844">
              <w:rPr>
                <w:rFonts w:cs="Arial"/>
                <w:i/>
                <w:color w:val="000000"/>
                <w:szCs w:val="20"/>
              </w:rPr>
              <w:t>End of rules</w:t>
            </w:r>
          </w:p>
        </w:tc>
      </w:tr>
    </w:tbl>
    <w:p w14:paraId="1BF23859" w14:textId="00FA8B1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5C1FEB" w14:paraId="71F243B7" w14:textId="77777777" w:rsidTr="005C1FEB">
        <w:trPr>
          <w:trHeight w:val="227"/>
        </w:trPr>
        <w:tc>
          <w:tcPr>
            <w:tcW w:w="1668" w:type="dxa"/>
            <w:shd w:val="clear" w:color="auto" w:fill="005EB8"/>
            <w:tcMar>
              <w:top w:w="57" w:type="dxa"/>
              <w:bottom w:w="57" w:type="dxa"/>
            </w:tcMar>
            <w:vAlign w:val="center"/>
          </w:tcPr>
          <w:p w14:paraId="773C0B9A" w14:textId="77777777" w:rsidR="005C1FEB" w:rsidRPr="00F513D1" w:rsidRDefault="005C1FE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5960EE0" w14:textId="77777777" w:rsidR="005C1FEB" w:rsidRPr="002F3AEE" w:rsidRDefault="005C1FEB" w:rsidP="005C1FEB">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8C591FF" w14:textId="77777777" w:rsidR="005C1FEB" w:rsidRPr="00ED4206" w:rsidRDefault="005C1FE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E7ECFAF" w14:textId="77777777" w:rsidR="005C1FEB" w:rsidRPr="00ED4206" w:rsidRDefault="005C1FEB" w:rsidP="005C1FEB">
            <w:pPr>
              <w:pStyle w:val="CommentText"/>
              <w:rPr>
                <w:rFonts w:cs="Arial"/>
                <w:color w:val="FAFCFC" w:themeColor="background1"/>
              </w:rPr>
            </w:pPr>
            <w:r w:rsidRPr="00E82F09">
              <w:rPr>
                <w:rFonts w:cs="Arial"/>
                <w:color w:val="FAFCFC" w:themeColor="background1"/>
                <w:sz w:val="8"/>
                <w:szCs w:val="6"/>
              </w:rPr>
              <w:t>SDS use only: Version</w:t>
            </w:r>
          </w:p>
        </w:tc>
      </w:tr>
      <w:bookmarkStart w:id="627" w:name="_Toc511996751"/>
      <w:tr w:rsidR="005C1FEB" w14:paraId="52E69ECD" w14:textId="77777777" w:rsidTr="005C1FEB">
        <w:trPr>
          <w:trHeight w:val="454"/>
        </w:trPr>
        <w:tc>
          <w:tcPr>
            <w:tcW w:w="1668" w:type="dxa"/>
            <w:tcMar>
              <w:top w:w="57" w:type="dxa"/>
              <w:bottom w:w="57" w:type="dxa"/>
            </w:tcMar>
            <w:vAlign w:val="center"/>
          </w:tcPr>
          <w:p w14:paraId="761CA6D5" w14:textId="1BC3DF10" w:rsidR="005C1FEB" w:rsidRDefault="00E73121" w:rsidP="005C1FEB">
            <w:pPr>
              <w:pStyle w:val="Heading3"/>
              <w:rPr>
                <w:rFonts w:cs="Arial"/>
              </w:rPr>
            </w:pPr>
            <w:sdt>
              <w:sdtPr>
                <w:rPr>
                  <w:sz w:val="20"/>
                </w:rPr>
                <w:alias w:val="Category"/>
                <w:tag w:val=""/>
                <w:id w:val="-1844692553"/>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5C1FEB">
              <w:rPr>
                <w:sz w:val="20"/>
              </w:rPr>
              <w:t>B</w:t>
            </w:r>
            <w:r w:rsidR="005C1FEB" w:rsidRPr="001875B5">
              <w:rPr>
                <w:sz w:val="20"/>
              </w:rPr>
              <w:t>0</w:t>
            </w:r>
            <w:r w:rsidR="009D3074">
              <w:rPr>
                <w:sz w:val="20"/>
              </w:rPr>
              <w:t>27</w:t>
            </w:r>
            <w:bookmarkEnd w:id="627"/>
          </w:p>
        </w:tc>
        <w:tc>
          <w:tcPr>
            <w:tcW w:w="9780" w:type="dxa"/>
            <w:tcMar>
              <w:top w:w="57" w:type="dxa"/>
              <w:bottom w:w="57" w:type="dxa"/>
            </w:tcMar>
            <w:vAlign w:val="center"/>
          </w:tcPr>
          <w:p w14:paraId="44393430" w14:textId="351A9E7C" w:rsidR="005C1FEB" w:rsidRPr="00524919" w:rsidRDefault="009D3074" w:rsidP="005C1FEB">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have a diagnosis of gastric oesophageal reflux disease (GORD), as at the </w:t>
            </w:r>
            <w:r w:rsidR="00EC2BB2">
              <w:rPr>
                <w:lang w:eastAsia="en-GB"/>
              </w:rPr>
              <w:t>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6193E42F" w14:textId="1A6B882F" w:rsidR="005C1FEB" w:rsidRPr="00203A98" w:rsidRDefault="00E73121" w:rsidP="005C1FEB">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1A5DB9C" w14:textId="77777777" w:rsidR="005C1FEB" w:rsidRPr="00E916F3" w:rsidRDefault="005C1FEB" w:rsidP="005C1FEB">
            <w:pPr>
              <w:rPr>
                <w:color w:val="FAFCFC" w:themeColor="background1"/>
              </w:rPr>
            </w:pPr>
            <w:r w:rsidRPr="00E916F3">
              <w:rPr>
                <w:color w:val="FAFCFC" w:themeColor="background1"/>
                <w:szCs w:val="6"/>
              </w:rPr>
              <w:t>100</w:t>
            </w:r>
          </w:p>
        </w:tc>
      </w:tr>
    </w:tbl>
    <w:p w14:paraId="746701FA" w14:textId="77777777" w:rsidR="005C1FEB" w:rsidRDefault="005C1FEB" w:rsidP="005C1FEB">
      <w:pPr>
        <w:pStyle w:val="CommentText"/>
        <w:rPr>
          <w:rFonts w:cs="Arial"/>
        </w:rPr>
      </w:pPr>
    </w:p>
    <w:sdt>
      <w:sdtPr>
        <w:rPr>
          <w:rFonts w:cs="Arial"/>
          <w:sz w:val="24"/>
          <w:szCs w:val="24"/>
        </w:rPr>
        <w:alias w:val="Choose indicator type"/>
        <w:tag w:val="Choose indicator type"/>
        <w:id w:val="2134816811"/>
        <w:placeholder>
          <w:docPart w:val="2E623800E89D4C6F9B9E32765A79A39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2EC3C184" w14:textId="73F6DD2B"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1E5DB52" w14:textId="305BEAA4" w:rsidR="00540A49" w:rsidRDefault="00540A49" w:rsidP="005C1FEB">
      <w:pPr>
        <w:pStyle w:val="CommentText"/>
        <w:rPr>
          <w:rFonts w:cs="Arial"/>
          <w:sz w:val="24"/>
          <w:szCs w:val="24"/>
        </w:rPr>
      </w:pPr>
    </w:p>
    <w:p w14:paraId="6BDF3AEF" w14:textId="3D680A58"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145551E" w14:textId="77777777" w:rsidR="00540A49" w:rsidRPr="0067467E" w:rsidDel="008E2C13" w:rsidRDefault="00540A49" w:rsidP="005C1FEB">
      <w:pPr>
        <w:pStyle w:val="CommentText"/>
        <w:rPr>
          <w:del w:id="628" w:author="Ross Ambler" w:date="2018-04-16T12:42:00Z"/>
          <w:rFonts w:cs="Arial"/>
          <w:sz w:val="24"/>
          <w:szCs w:val="24"/>
        </w:rPr>
      </w:pPr>
    </w:p>
    <w:p w14:paraId="26E3BBCC"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2B4E93E5" w14:textId="77777777" w:rsidTr="005C1FEB">
        <w:trPr>
          <w:trHeight w:val="454"/>
        </w:trPr>
        <w:tc>
          <w:tcPr>
            <w:tcW w:w="972" w:type="dxa"/>
            <w:shd w:val="clear" w:color="auto" w:fill="424D58"/>
            <w:tcMar>
              <w:top w:w="57" w:type="dxa"/>
              <w:bottom w:w="57" w:type="dxa"/>
            </w:tcMar>
            <w:vAlign w:val="center"/>
          </w:tcPr>
          <w:p w14:paraId="09A8489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7F5ADA3"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130574"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C518AB"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75036A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2C04ACE5" w14:textId="77777777" w:rsidTr="005C1FEB">
        <w:trPr>
          <w:trHeight w:val="454"/>
        </w:trPr>
        <w:tc>
          <w:tcPr>
            <w:tcW w:w="972" w:type="dxa"/>
            <w:tcMar>
              <w:top w:w="57" w:type="dxa"/>
              <w:bottom w:w="57" w:type="dxa"/>
            </w:tcMar>
            <w:vAlign w:val="center"/>
          </w:tcPr>
          <w:p w14:paraId="008C7423" w14:textId="77777777" w:rsidR="00964D25" w:rsidRPr="000C07C2" w:rsidRDefault="00964D25" w:rsidP="00BD5159">
            <w:pPr>
              <w:numPr>
                <w:ilvl w:val="0"/>
                <w:numId w:val="30"/>
              </w:numPr>
              <w:jc w:val="center"/>
              <w:rPr>
                <w:rFonts w:cs="Arial"/>
                <w:szCs w:val="20"/>
              </w:rPr>
            </w:pPr>
          </w:p>
        </w:tc>
        <w:tc>
          <w:tcPr>
            <w:tcW w:w="4806" w:type="dxa"/>
            <w:tcMar>
              <w:top w:w="57" w:type="dxa"/>
              <w:bottom w:w="57" w:type="dxa"/>
            </w:tcMar>
            <w:vAlign w:val="center"/>
          </w:tcPr>
          <w:p w14:paraId="2750222E" w14:textId="504E58FB" w:rsidR="00964D25" w:rsidRPr="008354E6" w:rsidRDefault="002F1E15" w:rsidP="00964D25">
            <w:r>
              <w:t>If</w:t>
            </w:r>
            <w:r w:rsidR="00964D25">
              <w:t xml:space="preserve"> </w:t>
            </w:r>
            <w:hyperlink w:anchor="_GORD_DAT" w:history="1">
              <w:r w:rsidR="00964D25">
                <w:rPr>
                  <w:rStyle w:val="Hyperlink"/>
                </w:rPr>
                <w:t>GORD_DAT</w:t>
              </w:r>
            </w:hyperlink>
            <w:r w:rsidR="00964D25">
              <w:t xml:space="preserve"> </w:t>
            </w:r>
            <w:r w:rsidR="00D36657">
              <w:t>≠</w:t>
            </w:r>
            <w:r w:rsidR="00964D25">
              <w:t xml:space="preserve"> </w:t>
            </w:r>
            <w:r w:rsidR="008354E6">
              <w:t>Null</w:t>
            </w:r>
          </w:p>
        </w:tc>
        <w:sdt>
          <w:sdtPr>
            <w:rPr>
              <w:rFonts w:cs="Arial"/>
              <w:szCs w:val="20"/>
            </w:rPr>
            <w:alias w:val="Action"/>
            <w:tag w:val="Action"/>
            <w:id w:val="-133421647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83C12C8" w14:textId="0FB7BEAC"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4962462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3A9605B" w14:textId="24252E51"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E24F2F" w14:textId="59768CF2" w:rsidR="00964D25" w:rsidRPr="000C07C2" w:rsidRDefault="00E73121" w:rsidP="00964D25">
            <w:pPr>
              <w:rPr>
                <w:rFonts w:cs="Arial"/>
                <w:color w:val="000000"/>
                <w:szCs w:val="20"/>
              </w:rPr>
            </w:pPr>
            <w:sdt>
              <w:sdtPr>
                <w:rPr>
                  <w:rFonts w:cs="Arial"/>
                  <w:szCs w:val="20"/>
                </w:rPr>
                <w:alias w:val="Action"/>
                <w:tag w:val="Action"/>
                <w:id w:val="-1900899905"/>
                <w:comboBox>
                  <w:listItem w:value="Choose an item."/>
                  <w:listItem w:displayText="Select" w:value="Select"/>
                  <w:listItem w:displayText="Reject" w:value="Reject"/>
                  <w:listItem w:displayText="Pass to the next rule all" w:value="Pass to the next rule all"/>
                </w:comboBox>
              </w:sdt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 xml:space="preserve">who have had a </w:t>
            </w:r>
            <w:r w:rsidR="00D36657">
              <w:rPr>
                <w:rFonts w:cs="Arial"/>
                <w:szCs w:val="20"/>
              </w:rPr>
              <w:t>gastr</w:t>
            </w:r>
            <w:r w:rsidR="00BD3F1A">
              <w:rPr>
                <w:rFonts w:cs="Arial"/>
                <w:szCs w:val="20"/>
              </w:rPr>
              <w:t>ic oesophageal reflux disease</w:t>
            </w:r>
            <w:r w:rsidR="00647655">
              <w:rPr>
                <w:rFonts w:cs="Arial"/>
                <w:szCs w:val="20"/>
              </w:rPr>
              <w:t xml:space="preserve"> (GORD)</w:t>
            </w:r>
            <w:r w:rsidR="00BD3F1A">
              <w:rPr>
                <w:rFonts w:cs="Arial"/>
                <w:szCs w:val="20"/>
              </w:rPr>
              <w:t xml:space="preserve"> diagnosis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11144479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964D25">
                  <w:rPr>
                    <w:rFonts w:cs="Arial"/>
                    <w:szCs w:val="20"/>
                  </w:rPr>
                  <w:t>Reject the remaining patients.</w:t>
                </w:r>
              </w:sdtContent>
            </w:sdt>
          </w:p>
        </w:tc>
      </w:tr>
      <w:tr w:rsidR="00964D25" w:rsidRPr="000C07C2" w14:paraId="503166FC" w14:textId="77777777" w:rsidTr="005C1FEB">
        <w:trPr>
          <w:trHeight w:val="28"/>
        </w:trPr>
        <w:tc>
          <w:tcPr>
            <w:tcW w:w="14142" w:type="dxa"/>
            <w:gridSpan w:val="5"/>
            <w:tcMar>
              <w:top w:w="57" w:type="dxa"/>
              <w:bottom w:w="57" w:type="dxa"/>
            </w:tcMar>
            <w:vAlign w:val="center"/>
          </w:tcPr>
          <w:p w14:paraId="4A699978"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27FA073E" w14:textId="4D0CD24D" w:rsidR="009D3074"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699D6BDF" w14:textId="77777777" w:rsidTr="00EC2BB2">
        <w:trPr>
          <w:trHeight w:val="227"/>
        </w:trPr>
        <w:tc>
          <w:tcPr>
            <w:tcW w:w="1668" w:type="dxa"/>
            <w:shd w:val="clear" w:color="auto" w:fill="005EB8"/>
            <w:tcMar>
              <w:top w:w="57" w:type="dxa"/>
              <w:bottom w:w="57" w:type="dxa"/>
            </w:tcMar>
            <w:vAlign w:val="center"/>
          </w:tcPr>
          <w:p w14:paraId="39790AB7"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39CE4DF"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5052968"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212784A"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29" w:name="_Toc511996752"/>
      <w:tr w:rsidR="009D3074" w14:paraId="598EC54B" w14:textId="77777777" w:rsidTr="00EC2BB2">
        <w:trPr>
          <w:trHeight w:val="454"/>
        </w:trPr>
        <w:tc>
          <w:tcPr>
            <w:tcW w:w="1668" w:type="dxa"/>
            <w:tcMar>
              <w:top w:w="57" w:type="dxa"/>
              <w:bottom w:w="57" w:type="dxa"/>
            </w:tcMar>
            <w:vAlign w:val="center"/>
          </w:tcPr>
          <w:p w14:paraId="574044AB" w14:textId="3E38EBC3" w:rsidR="009D3074" w:rsidRDefault="00E73121" w:rsidP="00EC2BB2">
            <w:pPr>
              <w:pStyle w:val="Heading3"/>
              <w:rPr>
                <w:rFonts w:cs="Arial"/>
              </w:rPr>
            </w:pPr>
            <w:sdt>
              <w:sdtPr>
                <w:rPr>
                  <w:sz w:val="20"/>
                </w:rPr>
                <w:alias w:val="Category"/>
                <w:tag w:val=""/>
                <w:id w:val="2078858201"/>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9D3074">
              <w:rPr>
                <w:sz w:val="20"/>
              </w:rPr>
              <w:t>28</w:t>
            </w:r>
            <w:bookmarkEnd w:id="629"/>
          </w:p>
        </w:tc>
        <w:tc>
          <w:tcPr>
            <w:tcW w:w="9780" w:type="dxa"/>
            <w:tcMar>
              <w:top w:w="57" w:type="dxa"/>
              <w:bottom w:w="57" w:type="dxa"/>
            </w:tcMar>
            <w:vAlign w:val="center"/>
          </w:tcPr>
          <w:p w14:paraId="57973B39" w14:textId="5EC8952D" w:rsidR="009D3074" w:rsidRPr="00524919" w:rsidRDefault="009D3074" w:rsidP="00EC2BB2">
            <w:pPr>
              <w:rPr>
                <w:rFonts w:cs="Arial"/>
              </w:rPr>
            </w:pPr>
            <w:r w:rsidRPr="009D3074">
              <w:rPr>
                <w:rFonts w:cs="Arial"/>
              </w:rPr>
              <w:t>Number of patients recorded on their general practice’s</w:t>
            </w:r>
            <w:r w:rsidR="00A94250">
              <w:rPr>
                <w:rFonts w:cs="Arial"/>
              </w:rPr>
              <w:t xml:space="preserve"> QOF</w:t>
            </w:r>
            <w:r w:rsidRPr="009D3074">
              <w:rPr>
                <w:rFonts w:cs="Arial"/>
              </w:rPr>
              <w:t xml:space="preserve"> </w:t>
            </w:r>
            <w:r w:rsidR="00EC2BB2">
              <w:rPr>
                <w:rFonts w:cs="Arial"/>
              </w:rPr>
              <w:t>learning disabilities register</w:t>
            </w:r>
            <w:r w:rsidRPr="009D3074">
              <w:rPr>
                <w:rFonts w:cs="Arial"/>
              </w:rPr>
              <w:t xml:space="preserve"> who have a diagnosis of dysphagia, as at </w:t>
            </w:r>
            <w:r w:rsidR="00EC2BB2">
              <w:rPr>
                <w:lang w:eastAsia="en-GB"/>
              </w:rPr>
              <w:t>the end of the reporting period</w:t>
            </w:r>
            <w:r w:rsidRPr="009D3074">
              <w:rPr>
                <w:rFonts w:cs="Arial"/>
              </w:rPr>
              <w:t>.</w:t>
            </w:r>
          </w:p>
        </w:tc>
        <w:tc>
          <w:tcPr>
            <w:tcW w:w="2694" w:type="dxa"/>
            <w:tcBorders>
              <w:right w:val="single" w:sz="4" w:space="0" w:color="auto"/>
            </w:tcBorders>
            <w:tcMar>
              <w:top w:w="57" w:type="dxa"/>
              <w:bottom w:w="57" w:type="dxa"/>
            </w:tcMar>
            <w:vAlign w:val="center"/>
          </w:tcPr>
          <w:p w14:paraId="5FC7D126" w14:textId="725992C0" w:rsidR="009D3074" w:rsidRPr="00203A98" w:rsidRDefault="00E73121"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FAF77AC" w14:textId="77777777" w:rsidR="009D3074" w:rsidRPr="00E916F3" w:rsidRDefault="009D3074" w:rsidP="00EC2BB2">
            <w:pPr>
              <w:rPr>
                <w:color w:val="FAFCFC" w:themeColor="background1"/>
              </w:rPr>
            </w:pPr>
            <w:r w:rsidRPr="00E916F3">
              <w:rPr>
                <w:color w:val="FAFCFC" w:themeColor="background1"/>
                <w:szCs w:val="6"/>
              </w:rPr>
              <w:t>100</w:t>
            </w:r>
          </w:p>
        </w:tc>
      </w:tr>
    </w:tbl>
    <w:p w14:paraId="5533B6D8" w14:textId="77777777" w:rsidR="009D3074" w:rsidRDefault="009D3074" w:rsidP="009D3074">
      <w:pPr>
        <w:pStyle w:val="CommentText"/>
        <w:rPr>
          <w:rFonts w:cs="Arial"/>
        </w:rPr>
      </w:pPr>
    </w:p>
    <w:sdt>
      <w:sdtPr>
        <w:rPr>
          <w:rFonts w:cs="Arial"/>
          <w:sz w:val="24"/>
          <w:szCs w:val="24"/>
        </w:rPr>
        <w:alias w:val="Choose indicator type"/>
        <w:tag w:val="Choose indicator type"/>
        <w:id w:val="1886441413"/>
        <w:placeholder>
          <w:docPart w:val="69ABC3190B1F451BAFF450CF85175FF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BFA6C30" w14:textId="376FEE07" w:rsidR="009D3074"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7F2309AA" w14:textId="60274DB8" w:rsidR="00540A49" w:rsidRDefault="00540A49" w:rsidP="009D3074">
      <w:pPr>
        <w:pStyle w:val="CommentText"/>
        <w:rPr>
          <w:rFonts w:cs="Arial"/>
          <w:sz w:val="24"/>
          <w:szCs w:val="24"/>
        </w:rPr>
      </w:pPr>
    </w:p>
    <w:p w14:paraId="738C22F4" w14:textId="4C1780BC"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1A6D925C"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2149A6EF" w14:textId="77777777" w:rsidTr="00BD3F1A">
        <w:trPr>
          <w:trHeight w:val="454"/>
        </w:trPr>
        <w:tc>
          <w:tcPr>
            <w:tcW w:w="972" w:type="dxa"/>
            <w:shd w:val="clear" w:color="auto" w:fill="424D58"/>
            <w:tcMar>
              <w:top w:w="57" w:type="dxa"/>
              <w:bottom w:w="57" w:type="dxa"/>
            </w:tcMar>
            <w:vAlign w:val="center"/>
          </w:tcPr>
          <w:p w14:paraId="6359EFA8"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C4BF0A7"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5BEA5E"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3AFEB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4AF299"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39F0062B" w14:textId="77777777" w:rsidTr="00BD3F1A">
        <w:trPr>
          <w:trHeight w:val="454"/>
        </w:trPr>
        <w:tc>
          <w:tcPr>
            <w:tcW w:w="972" w:type="dxa"/>
            <w:tcMar>
              <w:top w:w="57" w:type="dxa"/>
              <w:bottom w:w="57" w:type="dxa"/>
            </w:tcMar>
            <w:vAlign w:val="center"/>
          </w:tcPr>
          <w:p w14:paraId="2195E004" w14:textId="77777777" w:rsidR="00BD3F1A" w:rsidRPr="000C07C2" w:rsidRDefault="00BD3F1A" w:rsidP="000E3DFD">
            <w:pPr>
              <w:numPr>
                <w:ilvl w:val="0"/>
                <w:numId w:val="45"/>
              </w:numPr>
              <w:jc w:val="center"/>
              <w:rPr>
                <w:rFonts w:cs="Arial"/>
                <w:szCs w:val="20"/>
              </w:rPr>
            </w:pPr>
          </w:p>
        </w:tc>
        <w:tc>
          <w:tcPr>
            <w:tcW w:w="4806" w:type="dxa"/>
            <w:tcMar>
              <w:top w:w="57" w:type="dxa"/>
              <w:bottom w:w="57" w:type="dxa"/>
            </w:tcMar>
            <w:vAlign w:val="center"/>
          </w:tcPr>
          <w:p w14:paraId="0DBFADFB" w14:textId="033EFC83" w:rsidR="00BD3F1A" w:rsidRPr="008354E6" w:rsidRDefault="002F1E15" w:rsidP="00BD3F1A">
            <w:r>
              <w:t>If</w:t>
            </w:r>
            <w:r w:rsidR="00BD3F1A">
              <w:t xml:space="preserve"> </w:t>
            </w:r>
            <w:hyperlink w:anchor="_DYSPHAG_DAT" w:history="1">
              <w:r w:rsidR="00BD3F1A" w:rsidRPr="00BD3F1A">
                <w:rPr>
                  <w:rStyle w:val="Hyperlink"/>
                </w:rPr>
                <w:t>DYSPHAG_DAT</w:t>
              </w:r>
            </w:hyperlink>
            <w:r w:rsidR="00BD3F1A">
              <w:t xml:space="preserve"> ≠ </w:t>
            </w:r>
            <w:r w:rsidR="008354E6">
              <w:t>Null</w:t>
            </w:r>
          </w:p>
        </w:tc>
        <w:sdt>
          <w:sdtPr>
            <w:rPr>
              <w:rFonts w:cs="Arial"/>
              <w:szCs w:val="20"/>
            </w:rPr>
            <w:alias w:val="Action"/>
            <w:tag w:val="Action"/>
            <w:id w:val="-24897719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D823653" w14:textId="0F8AB2CE"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95675834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76AD436" w14:textId="10B90A54" w:rsidR="00BD3F1A" w:rsidRPr="000C07C2" w:rsidRDefault="00BD3F1A"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5BEF17" w14:textId="1EA3FB0E" w:rsidR="00BD3F1A" w:rsidRPr="000C07C2" w:rsidRDefault="00E73121" w:rsidP="00BD3F1A">
            <w:pPr>
              <w:rPr>
                <w:rFonts w:cs="Arial"/>
                <w:color w:val="000000"/>
                <w:szCs w:val="20"/>
              </w:rPr>
            </w:pPr>
            <w:sdt>
              <w:sdtPr>
                <w:rPr>
                  <w:rFonts w:cs="Arial"/>
                  <w:szCs w:val="20"/>
                </w:rPr>
                <w:alias w:val="Action"/>
                <w:tag w:val="Action"/>
                <w:id w:val="1789859768"/>
                <w:comboBox>
                  <w:listItem w:value="Choose an item."/>
                  <w:listItem w:displayText="Select" w:value="Select"/>
                  <w:listItem w:displayText="Reject" w:value="Reject"/>
                  <w:listItem w:displayText="Pass to the next rule all" w:value="Pass to the next rule all"/>
                </w:comboBox>
              </w:sdt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 xml:space="preserve">who have had a dysphagia diagnosis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7354326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BD3F1A">
                  <w:rPr>
                    <w:rFonts w:cs="Arial"/>
                    <w:szCs w:val="20"/>
                  </w:rPr>
                  <w:t>Reject the remaining patients.</w:t>
                </w:r>
              </w:sdtContent>
            </w:sdt>
          </w:p>
        </w:tc>
      </w:tr>
      <w:tr w:rsidR="00BD3F1A" w:rsidRPr="000C07C2" w14:paraId="7AD4CDA6" w14:textId="77777777" w:rsidTr="00BD3F1A">
        <w:trPr>
          <w:trHeight w:val="28"/>
        </w:trPr>
        <w:tc>
          <w:tcPr>
            <w:tcW w:w="14142" w:type="dxa"/>
            <w:gridSpan w:val="5"/>
            <w:tcMar>
              <w:top w:w="57" w:type="dxa"/>
              <w:bottom w:w="57" w:type="dxa"/>
            </w:tcMar>
            <w:vAlign w:val="center"/>
          </w:tcPr>
          <w:p w14:paraId="48297E08" w14:textId="77777777" w:rsidR="00BD3F1A" w:rsidRPr="002B4844" w:rsidRDefault="00BD3F1A" w:rsidP="00BD3F1A">
            <w:pPr>
              <w:rPr>
                <w:rFonts w:cs="Arial"/>
                <w:i/>
                <w:color w:val="000000"/>
                <w:szCs w:val="20"/>
              </w:rPr>
            </w:pPr>
            <w:r w:rsidRPr="002B4844">
              <w:rPr>
                <w:rFonts w:cs="Arial"/>
                <w:i/>
                <w:color w:val="000000"/>
                <w:szCs w:val="20"/>
              </w:rPr>
              <w:t>End of rules</w:t>
            </w:r>
          </w:p>
        </w:tc>
      </w:tr>
    </w:tbl>
    <w:p w14:paraId="16DFC849" w14:textId="49B75CBD" w:rsidR="009D3074" w:rsidRDefault="009D3074"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37B04561" w14:textId="77777777" w:rsidTr="00EC2BB2">
        <w:trPr>
          <w:trHeight w:val="227"/>
        </w:trPr>
        <w:tc>
          <w:tcPr>
            <w:tcW w:w="1668" w:type="dxa"/>
            <w:shd w:val="clear" w:color="auto" w:fill="005EB8"/>
            <w:tcMar>
              <w:top w:w="57" w:type="dxa"/>
              <w:bottom w:w="57" w:type="dxa"/>
            </w:tcMar>
            <w:vAlign w:val="center"/>
          </w:tcPr>
          <w:p w14:paraId="22136373"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CDAFED4"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86EF2DD"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367FF0C"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30" w:name="_Toc511996753"/>
      <w:tr w:rsidR="009D3074" w14:paraId="2AC3C029" w14:textId="77777777" w:rsidTr="0052645C">
        <w:trPr>
          <w:trHeight w:val="454"/>
        </w:trPr>
        <w:tc>
          <w:tcPr>
            <w:tcW w:w="1668" w:type="dxa"/>
            <w:tcMar>
              <w:top w:w="57" w:type="dxa"/>
              <w:bottom w:w="57" w:type="dxa"/>
            </w:tcMar>
            <w:vAlign w:val="center"/>
          </w:tcPr>
          <w:p w14:paraId="006261CD" w14:textId="6E1F8CC2" w:rsidR="009D3074" w:rsidRDefault="00E73121" w:rsidP="00EC2BB2">
            <w:pPr>
              <w:pStyle w:val="Heading3"/>
              <w:rPr>
                <w:rFonts w:cs="Arial"/>
              </w:rPr>
            </w:pPr>
            <w:sdt>
              <w:sdtPr>
                <w:rPr>
                  <w:sz w:val="20"/>
                </w:rPr>
                <w:alias w:val="Category"/>
                <w:tag w:val=""/>
                <w:id w:val="-638108928"/>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000C30">
              <w:rPr>
                <w:sz w:val="20"/>
              </w:rPr>
              <w:t>29</w:t>
            </w:r>
            <w:bookmarkEnd w:id="630"/>
          </w:p>
        </w:tc>
        <w:tc>
          <w:tcPr>
            <w:tcW w:w="9780" w:type="dxa"/>
            <w:shd w:val="clear" w:color="auto" w:fill="auto"/>
            <w:tcMar>
              <w:top w:w="57" w:type="dxa"/>
              <w:bottom w:w="57" w:type="dxa"/>
            </w:tcMar>
            <w:vAlign w:val="center"/>
          </w:tcPr>
          <w:p w14:paraId="728A53FC" w14:textId="07B0278F" w:rsidR="00496F2C" w:rsidRDefault="00000C30" w:rsidP="00EC2BB2">
            <w:pPr>
              <w:rPr>
                <w:rFonts w:cs="Arial"/>
              </w:rPr>
            </w:pPr>
            <w:bookmarkStart w:id="631" w:name="_Hlk511646754"/>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w:t>
            </w:r>
            <w:r w:rsidR="00496F2C">
              <w:rPr>
                <w:rFonts w:cs="Arial"/>
              </w:rPr>
              <w:t>:</w:t>
            </w:r>
          </w:p>
          <w:p w14:paraId="4C9CB642" w14:textId="442331B4" w:rsidR="00496F2C" w:rsidRPr="00496F2C" w:rsidRDefault="00000C30" w:rsidP="00496F2C">
            <w:pPr>
              <w:pStyle w:val="ListParagraph"/>
              <w:numPr>
                <w:ilvl w:val="0"/>
                <w:numId w:val="98"/>
              </w:numPr>
              <w:rPr>
                <w:rFonts w:cs="Arial"/>
              </w:rPr>
            </w:pPr>
            <w:r w:rsidRPr="00496F2C">
              <w:rPr>
                <w:rFonts w:cs="Arial"/>
              </w:rPr>
              <w:t>evidence of diagnosis or treatment of chronic constipation in the five years</w:t>
            </w:r>
            <w:r w:rsidR="00496F2C">
              <w:rPr>
                <w:rFonts w:cs="Arial"/>
              </w:rPr>
              <w:t xml:space="preserve"> up</w:t>
            </w:r>
            <w:r w:rsidRPr="00496F2C">
              <w:rPr>
                <w:rFonts w:cs="Arial"/>
              </w:rPr>
              <w:t xml:space="preserve"> to</w:t>
            </w:r>
            <w:r w:rsidR="00496F2C">
              <w:rPr>
                <w:rFonts w:cs="Arial"/>
              </w:rPr>
              <w:t xml:space="preserve"> and including</w:t>
            </w:r>
            <w:r w:rsidRPr="00496F2C">
              <w:rPr>
                <w:rFonts w:cs="Arial"/>
              </w:rPr>
              <w:t xml:space="preserve"> </w:t>
            </w:r>
            <w:r w:rsidR="0052645C" w:rsidRPr="00496F2C">
              <w:rPr>
                <w:rFonts w:cs="Arial"/>
              </w:rPr>
              <w:t>the end of the reporting period</w:t>
            </w:r>
            <w:r w:rsidR="00496F2C">
              <w:rPr>
                <w:rFonts w:cs="Arial"/>
              </w:rPr>
              <w:t>;</w:t>
            </w:r>
            <w:r w:rsidRPr="00496F2C">
              <w:rPr>
                <w:rFonts w:cs="Arial"/>
              </w:rPr>
              <w:t xml:space="preserve"> </w:t>
            </w:r>
            <w:r w:rsidR="00496F2C">
              <w:rPr>
                <w:rFonts w:cs="Arial"/>
                <w:i/>
              </w:rPr>
              <w:t>o</w:t>
            </w:r>
            <w:r w:rsidRPr="00496F2C">
              <w:rPr>
                <w:rFonts w:cs="Arial"/>
                <w:i/>
              </w:rPr>
              <w:t>r</w:t>
            </w:r>
          </w:p>
          <w:p w14:paraId="594E947E" w14:textId="7E0B5075" w:rsidR="009D3074" w:rsidRPr="00496F2C" w:rsidRDefault="00496F2C" w:rsidP="00496F2C">
            <w:pPr>
              <w:pStyle w:val="ListParagraph"/>
              <w:numPr>
                <w:ilvl w:val="0"/>
                <w:numId w:val="98"/>
              </w:numPr>
              <w:rPr>
                <w:rFonts w:cs="Arial"/>
              </w:rPr>
            </w:pPr>
            <w:r>
              <w:rPr>
                <w:rFonts w:cs="Arial"/>
              </w:rPr>
              <w:t>two</w:t>
            </w:r>
            <w:r w:rsidR="00000C30" w:rsidRPr="00496F2C">
              <w:rPr>
                <w:rFonts w:cs="Arial"/>
              </w:rPr>
              <w:t xml:space="preserve"> constipation medications in the 12 months</w:t>
            </w:r>
            <w:r>
              <w:rPr>
                <w:rFonts w:cs="Arial"/>
              </w:rPr>
              <w:t xml:space="preserve"> up</w:t>
            </w:r>
            <w:r w:rsidR="00000C30" w:rsidRPr="00496F2C">
              <w:rPr>
                <w:rFonts w:cs="Arial"/>
              </w:rPr>
              <w:t xml:space="preserve"> to</w:t>
            </w:r>
            <w:r>
              <w:rPr>
                <w:rFonts w:cs="Arial"/>
              </w:rPr>
              <w:t xml:space="preserve"> and including</w:t>
            </w:r>
            <w:r w:rsidR="00000C30" w:rsidRPr="00496F2C">
              <w:rPr>
                <w:rFonts w:cs="Arial"/>
              </w:rPr>
              <w:t xml:space="preserve"> the </w:t>
            </w:r>
            <w:r w:rsidR="0052645C" w:rsidRPr="00496F2C">
              <w:rPr>
                <w:rFonts w:cs="Arial"/>
              </w:rPr>
              <w:t>end of the reporting period</w:t>
            </w:r>
            <w:r w:rsidR="00000C30" w:rsidRPr="00496F2C">
              <w:rPr>
                <w:rFonts w:cs="Arial"/>
              </w:rPr>
              <w:t xml:space="preserve"> that are dated more than 6 months apart.</w:t>
            </w:r>
            <w:bookmarkEnd w:id="631"/>
          </w:p>
        </w:tc>
        <w:tc>
          <w:tcPr>
            <w:tcW w:w="2694" w:type="dxa"/>
            <w:tcBorders>
              <w:right w:val="single" w:sz="4" w:space="0" w:color="auto"/>
            </w:tcBorders>
            <w:tcMar>
              <w:top w:w="57" w:type="dxa"/>
              <w:bottom w:w="57" w:type="dxa"/>
            </w:tcMar>
            <w:vAlign w:val="center"/>
          </w:tcPr>
          <w:p w14:paraId="36A38742" w14:textId="6FA872B9" w:rsidR="009D3074" w:rsidRPr="00203A98" w:rsidRDefault="00E73121"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A88BCE7" w14:textId="77777777" w:rsidR="009D3074" w:rsidRPr="00E916F3" w:rsidRDefault="009D3074" w:rsidP="00EC2BB2">
            <w:pPr>
              <w:rPr>
                <w:color w:val="FAFCFC" w:themeColor="background1"/>
              </w:rPr>
            </w:pPr>
            <w:r w:rsidRPr="00E916F3">
              <w:rPr>
                <w:color w:val="FAFCFC" w:themeColor="background1"/>
                <w:szCs w:val="6"/>
              </w:rPr>
              <w:t>100</w:t>
            </w:r>
          </w:p>
        </w:tc>
      </w:tr>
    </w:tbl>
    <w:p w14:paraId="32AFC15B" w14:textId="77777777" w:rsidR="009D3074" w:rsidRDefault="009D3074" w:rsidP="009D3074">
      <w:pPr>
        <w:pStyle w:val="CommentText"/>
        <w:rPr>
          <w:rFonts w:cs="Arial"/>
        </w:rPr>
      </w:pPr>
    </w:p>
    <w:sdt>
      <w:sdtPr>
        <w:rPr>
          <w:rFonts w:cs="Arial"/>
          <w:sz w:val="24"/>
          <w:szCs w:val="24"/>
        </w:rPr>
        <w:alias w:val="Choose indicator type"/>
        <w:tag w:val="Choose indicator type"/>
        <w:id w:val="-1069725854"/>
        <w:placeholder>
          <w:docPart w:val="43C5C6E8999C48A59BB547C9B879486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1B999F72" w14:textId="5D1FB2DC"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F8694A7" w14:textId="16E3AAC3" w:rsidR="009D3074" w:rsidRDefault="009D3074" w:rsidP="009D3074">
      <w:pPr>
        <w:pStyle w:val="CommentText"/>
        <w:rPr>
          <w:rFonts w:cs="Arial"/>
        </w:rPr>
      </w:pPr>
    </w:p>
    <w:p w14:paraId="18AC07EC" w14:textId="27E1FD9D"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B6F5BAF"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76F2E8FE" w14:textId="77777777" w:rsidTr="00BD3F1A">
        <w:trPr>
          <w:trHeight w:val="454"/>
        </w:trPr>
        <w:tc>
          <w:tcPr>
            <w:tcW w:w="972" w:type="dxa"/>
            <w:shd w:val="clear" w:color="auto" w:fill="424D58"/>
            <w:tcMar>
              <w:top w:w="57" w:type="dxa"/>
              <w:bottom w:w="57" w:type="dxa"/>
            </w:tcMar>
            <w:vAlign w:val="center"/>
          </w:tcPr>
          <w:p w14:paraId="06DB07ED"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CBD349"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575563B"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7A16E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3CDBDB0"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758B0204" w14:textId="77777777" w:rsidTr="00BD3F1A">
        <w:trPr>
          <w:trHeight w:val="454"/>
        </w:trPr>
        <w:tc>
          <w:tcPr>
            <w:tcW w:w="972" w:type="dxa"/>
            <w:tcMar>
              <w:top w:w="57" w:type="dxa"/>
              <w:bottom w:w="57" w:type="dxa"/>
            </w:tcMar>
            <w:vAlign w:val="center"/>
          </w:tcPr>
          <w:p w14:paraId="5FE1533B" w14:textId="77777777" w:rsidR="00BD3F1A" w:rsidRPr="000C07C2" w:rsidRDefault="00BD3F1A" w:rsidP="000E3DFD">
            <w:pPr>
              <w:numPr>
                <w:ilvl w:val="0"/>
                <w:numId w:val="46"/>
              </w:numPr>
              <w:jc w:val="center"/>
              <w:rPr>
                <w:rFonts w:cs="Arial"/>
                <w:szCs w:val="20"/>
              </w:rPr>
            </w:pPr>
          </w:p>
        </w:tc>
        <w:tc>
          <w:tcPr>
            <w:tcW w:w="4806" w:type="dxa"/>
            <w:tcMar>
              <w:top w:w="57" w:type="dxa"/>
              <w:bottom w:w="57" w:type="dxa"/>
            </w:tcMar>
            <w:vAlign w:val="center"/>
          </w:tcPr>
          <w:p w14:paraId="6242DB1E" w14:textId="6C57018B" w:rsidR="00BD3F1A" w:rsidRPr="008354E6" w:rsidRDefault="002F1E15" w:rsidP="00BD3F1A">
            <w:r>
              <w:t>If</w:t>
            </w:r>
            <w:r w:rsidR="00BD3F1A">
              <w:t xml:space="preserve"> </w:t>
            </w:r>
            <w:hyperlink w:anchor="_CHRONCONSTIP_DAT" w:history="1">
              <w:r w:rsidR="00BD3F1A">
                <w:rPr>
                  <w:rStyle w:val="Hyperlink"/>
                </w:rPr>
                <w:t>CHRONCONSTIP_DAT</w:t>
              </w:r>
            </w:hyperlink>
            <w:r w:rsidR="00BD3F1A">
              <w:t xml:space="preserve"> </w:t>
            </w:r>
            <w:r w:rsidR="000A6B17">
              <w:t xml:space="preserve">≠ </w:t>
            </w:r>
            <w:r w:rsidR="008354E6">
              <w:t>Null</w:t>
            </w:r>
          </w:p>
        </w:tc>
        <w:sdt>
          <w:sdtPr>
            <w:rPr>
              <w:rFonts w:cs="Arial"/>
              <w:szCs w:val="20"/>
            </w:rPr>
            <w:alias w:val="Action"/>
            <w:tag w:val="Action"/>
            <w:id w:val="-73440132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9DD0230" w14:textId="3D11F6BC"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1141772253"/>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EA9C1AD" w14:textId="0F776A3D" w:rsidR="00BD3F1A" w:rsidRPr="000C07C2" w:rsidRDefault="00BD3F1A" w:rsidP="00BD3F1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1780CAD" w14:textId="42857E7E" w:rsidR="00BD3F1A" w:rsidRPr="000C07C2" w:rsidRDefault="00E73121" w:rsidP="00BD3F1A">
            <w:pPr>
              <w:rPr>
                <w:rFonts w:cs="Arial"/>
                <w:color w:val="000000"/>
                <w:szCs w:val="20"/>
              </w:rPr>
            </w:pPr>
            <w:sdt>
              <w:sdtPr>
                <w:rPr>
                  <w:rFonts w:cs="Arial"/>
                  <w:szCs w:val="20"/>
                </w:rPr>
                <w:alias w:val="Action"/>
                <w:tag w:val="Action"/>
                <w:id w:val="-580443272"/>
                <w:comboBox>
                  <w:listItem w:value="Choose an item."/>
                  <w:listItem w:displayText="Select" w:value="Select"/>
                  <w:listItem w:displayText="Reject" w:value="Reject"/>
                  <w:listItem w:displayText="Pass to the next rule all" w:value="Pass to the next rule all"/>
                </w:comboBox>
              </w:sdt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who have had a diagnosis of chronic constipation in the</w:t>
            </w:r>
            <w:r w:rsidR="00222816">
              <w:rPr>
                <w:rFonts w:cs="Arial"/>
                <w:szCs w:val="20"/>
              </w:rPr>
              <w:t xml:space="preserve"> </w:t>
            </w:r>
            <w:r w:rsidR="00647655">
              <w:rPr>
                <w:rFonts w:cs="Arial"/>
                <w:szCs w:val="20"/>
              </w:rPr>
              <w:t>five</w:t>
            </w:r>
            <w:r w:rsidR="00BD3F1A">
              <w:rPr>
                <w:rFonts w:cs="Arial"/>
                <w:szCs w:val="20"/>
              </w:rPr>
              <w:t xml:space="preserve"> years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1439723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47655">
                  <w:rPr>
                    <w:rFonts w:cs="Arial"/>
                    <w:szCs w:val="20"/>
                  </w:rPr>
                  <w:t>Pass all remaining patients to the next rule.</w:t>
                </w:r>
              </w:sdtContent>
            </w:sdt>
          </w:p>
        </w:tc>
      </w:tr>
      <w:tr w:rsidR="00DD7A77" w:rsidRPr="000C07C2" w14:paraId="2A0F1C0E" w14:textId="77777777" w:rsidTr="00A279F3">
        <w:trPr>
          <w:trHeight w:val="1498"/>
        </w:trPr>
        <w:tc>
          <w:tcPr>
            <w:tcW w:w="972" w:type="dxa"/>
            <w:tcMar>
              <w:top w:w="57" w:type="dxa"/>
              <w:bottom w:w="57" w:type="dxa"/>
            </w:tcMar>
            <w:vAlign w:val="center"/>
          </w:tcPr>
          <w:p w14:paraId="665EE445" w14:textId="77777777" w:rsidR="00DD7A77" w:rsidRPr="000C07C2" w:rsidRDefault="00DD7A77" w:rsidP="000E3DFD">
            <w:pPr>
              <w:numPr>
                <w:ilvl w:val="0"/>
                <w:numId w:val="46"/>
              </w:numPr>
              <w:jc w:val="center"/>
              <w:rPr>
                <w:rFonts w:cs="Arial"/>
                <w:szCs w:val="20"/>
              </w:rPr>
            </w:pPr>
          </w:p>
        </w:tc>
        <w:tc>
          <w:tcPr>
            <w:tcW w:w="4806" w:type="dxa"/>
            <w:tcMar>
              <w:top w:w="57" w:type="dxa"/>
              <w:bottom w:w="57" w:type="dxa"/>
            </w:tcMar>
            <w:vAlign w:val="center"/>
          </w:tcPr>
          <w:p w14:paraId="40472A4C" w14:textId="303E7403" w:rsidR="00DD7A77" w:rsidRDefault="002F1E15" w:rsidP="00DD7A77">
            <w:r>
              <w:t>If</w:t>
            </w:r>
            <w:r w:rsidR="00DD7A77">
              <w:t xml:space="preserve"> </w:t>
            </w:r>
            <w:hyperlink w:anchor="_CONSTIPMED_DAT" w:history="1">
              <w:r w:rsidR="00DD7A77">
                <w:rPr>
                  <w:rStyle w:val="Hyperlink"/>
                </w:rPr>
                <w:t>CONSTIPMED_DAT</w:t>
              </w:r>
            </w:hyperlink>
            <w:r w:rsidR="00DD7A77">
              <w:t xml:space="preserve"> </w:t>
            </w:r>
            <w:r w:rsidR="000A6B17">
              <w:t xml:space="preserve">≠ </w:t>
            </w:r>
            <w:r w:rsidR="008354E6">
              <w:t>Null</w:t>
            </w:r>
          </w:p>
          <w:p w14:paraId="052E81C6" w14:textId="77777777" w:rsidR="00DD7A77" w:rsidRDefault="00DD7A77" w:rsidP="00DD7A77">
            <w:r>
              <w:t>AND</w:t>
            </w:r>
          </w:p>
          <w:p w14:paraId="64354C70" w14:textId="775BF261" w:rsidR="00DD7A77" w:rsidRDefault="002F1E15" w:rsidP="00DD7A77">
            <w:r>
              <w:t>If</w:t>
            </w:r>
            <w:r w:rsidR="00DD7A77">
              <w:t xml:space="preserve"> </w:t>
            </w:r>
            <w:hyperlink w:anchor="_CONSTIPMEDLAT_DAT" w:history="1">
              <w:r w:rsidR="00DD7A77" w:rsidRPr="00BD3F1A">
                <w:rPr>
                  <w:rStyle w:val="Hyperlink"/>
                </w:rPr>
                <w:t>CONSTIPMEDLAT_DAT</w:t>
              </w:r>
            </w:hyperlink>
            <w:r w:rsidR="00DD7A77">
              <w:t xml:space="preserve"> </w:t>
            </w:r>
            <w:r w:rsidR="000A6B17">
              <w:t xml:space="preserve">≠ </w:t>
            </w:r>
            <w:r w:rsidR="008354E6">
              <w:t>Null</w:t>
            </w:r>
          </w:p>
          <w:p w14:paraId="6BC257C6" w14:textId="77777777" w:rsidR="00DD7A77" w:rsidRDefault="00DD7A77" w:rsidP="00DD7A77">
            <w:r>
              <w:t>AND</w:t>
            </w:r>
          </w:p>
          <w:p w14:paraId="3D4CE7FF" w14:textId="43E64034" w:rsidR="00DD7A77" w:rsidRDefault="002F1E15" w:rsidP="00DD7A77">
            <w:r>
              <w:t>If</w:t>
            </w:r>
            <w:r w:rsidR="00DD7A77">
              <w:t xml:space="preserve"> </w:t>
            </w:r>
            <w:hyperlink w:anchor="_CONSTIPMED_DAT" w:history="1">
              <w:r w:rsidR="00DD7A77">
                <w:rPr>
                  <w:rStyle w:val="Hyperlink"/>
                </w:rPr>
                <w:t>CONSTIPMED_DAT</w:t>
              </w:r>
            </w:hyperlink>
            <w:hyperlink w:anchor="PRIMIS_CONSTIP_MED1_DAT" w:history="1"/>
            <w:r w:rsidR="00DD7A77">
              <w:t xml:space="preserve"> &lt; </w:t>
            </w:r>
          </w:p>
          <w:p w14:paraId="61681FF4" w14:textId="3F1BFA28" w:rsidR="00DD7A77" w:rsidRDefault="00DD7A77" w:rsidP="00DD7A77">
            <w:r>
              <w:t>(</w:t>
            </w:r>
            <w:hyperlink w:anchor="_CONSTIPMEDLAT_DAT" w:history="1">
              <w:r w:rsidRPr="00BD3F1A">
                <w:rPr>
                  <w:rStyle w:val="Hyperlink"/>
                </w:rPr>
                <w:t>CONSTIPMEDLAT_DAT</w:t>
              </w:r>
            </w:hyperlink>
            <w:r>
              <w:t xml:space="preserve"> – 6 </w:t>
            </w:r>
            <w:r w:rsidR="002F1E15">
              <w:t>months</w:t>
            </w:r>
            <w:r>
              <w:t>)</w:t>
            </w:r>
          </w:p>
        </w:tc>
        <w:sdt>
          <w:sdtPr>
            <w:rPr>
              <w:rFonts w:cs="Arial"/>
              <w:szCs w:val="20"/>
            </w:rPr>
            <w:alias w:val="Action"/>
            <w:tag w:val="Action"/>
            <w:id w:val="-199741537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29EBB44" w14:textId="429087B9"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06644922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E83018F" w14:textId="56EE1356"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DFAD7C" w14:textId="7FFFD04C" w:rsidR="00DD7A77" w:rsidRDefault="00E73121" w:rsidP="00DD7A77">
            <w:pPr>
              <w:rPr>
                <w:rFonts w:cs="Arial"/>
                <w:szCs w:val="20"/>
              </w:rPr>
            </w:pPr>
            <w:sdt>
              <w:sdtPr>
                <w:rPr>
                  <w:rFonts w:cs="Arial"/>
                  <w:szCs w:val="20"/>
                </w:rPr>
                <w:alias w:val="Action"/>
                <w:tag w:val="Action"/>
                <w:id w:val="-283114366"/>
                <w:comboBox>
                  <w:listItem w:value="Choose an item."/>
                  <w:listItem w:displayText="Select" w:value="Select"/>
                  <w:listItem w:displayText="Reject" w:value="Reject"/>
                  <w:listItem w:displayText="Pass to the next rule all" w:value="Pass to the next rule all"/>
                </w:comboBox>
              </w:sdtPr>
              <w:sdtContent>
                <w:r w:rsidR="00DD7A77">
                  <w:rPr>
                    <w:rFonts w:cs="Arial"/>
                    <w:szCs w:val="20"/>
                  </w:rPr>
                  <w:t>Select</w:t>
                </w:r>
              </w:sdtContent>
            </w:sdt>
            <w:r w:rsidR="00DD7A77">
              <w:rPr>
                <w:rFonts w:cs="Arial"/>
                <w:szCs w:val="20"/>
              </w:rPr>
              <w:t xml:space="preserve"> patients </w:t>
            </w:r>
            <w:r w:rsidR="00647655">
              <w:rPr>
                <w:rFonts w:cs="Arial"/>
                <w:szCs w:val="20"/>
              </w:rPr>
              <w:t xml:space="preserve">passed to this rule </w:t>
            </w:r>
            <w:r w:rsidR="00DD7A77">
              <w:rPr>
                <w:rFonts w:cs="Arial"/>
                <w:szCs w:val="20"/>
              </w:rPr>
              <w:t xml:space="preserve">who have had </w:t>
            </w:r>
            <w:r w:rsidR="00647655">
              <w:rPr>
                <w:rFonts w:cs="Arial"/>
              </w:rPr>
              <w:t>two</w:t>
            </w:r>
            <w:r w:rsidR="00DD7A77" w:rsidRPr="00000C30">
              <w:rPr>
                <w:rFonts w:cs="Arial"/>
              </w:rPr>
              <w:t xml:space="preserve"> constipation medications in the 12 months to the </w:t>
            </w:r>
            <w:r w:rsidR="00DD7A77">
              <w:rPr>
                <w:rFonts w:cs="Arial"/>
              </w:rPr>
              <w:t>end of the reporting period</w:t>
            </w:r>
            <w:r w:rsidR="00DD7A77" w:rsidRPr="00000C30">
              <w:rPr>
                <w:rFonts w:cs="Arial"/>
              </w:rPr>
              <w:t xml:space="preserve"> </w:t>
            </w:r>
            <w:r w:rsidR="00647655">
              <w:rPr>
                <w:rFonts w:cs="Arial"/>
              </w:rPr>
              <w:t>where these medications</w:t>
            </w:r>
            <w:r w:rsidR="00DD7A77" w:rsidRPr="00000C30">
              <w:rPr>
                <w:rFonts w:cs="Arial"/>
              </w:rPr>
              <w:t xml:space="preserve"> are dated more than </w:t>
            </w:r>
            <w:r w:rsidR="00647655">
              <w:rPr>
                <w:rFonts w:cs="Arial"/>
              </w:rPr>
              <w:t>six</w:t>
            </w:r>
            <w:r w:rsidR="00DD7A77" w:rsidRPr="00000C30">
              <w:rPr>
                <w:rFonts w:cs="Arial"/>
              </w:rPr>
              <w:t xml:space="preserve"> months apart</w:t>
            </w:r>
            <w:r w:rsidR="00DD7A77">
              <w:rPr>
                <w:rFonts w:cs="Arial"/>
                <w:szCs w:val="20"/>
              </w:rPr>
              <w:t xml:space="preserve">. </w:t>
            </w:r>
            <w:sdt>
              <w:sdtPr>
                <w:rPr>
                  <w:rFonts w:cs="Arial"/>
                  <w:szCs w:val="20"/>
                </w:rPr>
                <w:alias w:val="Action"/>
                <w:tag w:val="Action"/>
                <w:id w:val="9344717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DD7A77">
                  <w:rPr>
                    <w:rFonts w:cs="Arial"/>
                    <w:szCs w:val="20"/>
                  </w:rPr>
                  <w:t>Reject the remaining patients.</w:t>
                </w:r>
              </w:sdtContent>
            </w:sdt>
          </w:p>
        </w:tc>
      </w:tr>
      <w:tr w:rsidR="00DD7A77" w:rsidRPr="000C07C2" w14:paraId="5A126C45" w14:textId="77777777" w:rsidTr="00BD3F1A">
        <w:trPr>
          <w:trHeight w:val="28"/>
        </w:trPr>
        <w:tc>
          <w:tcPr>
            <w:tcW w:w="14142" w:type="dxa"/>
            <w:gridSpan w:val="5"/>
            <w:tcMar>
              <w:top w:w="57" w:type="dxa"/>
              <w:bottom w:w="57" w:type="dxa"/>
            </w:tcMar>
            <w:vAlign w:val="center"/>
          </w:tcPr>
          <w:p w14:paraId="70D943FE" w14:textId="77777777" w:rsidR="00DD7A77" w:rsidRPr="002B4844" w:rsidRDefault="00DD7A77" w:rsidP="00DD7A77">
            <w:pPr>
              <w:rPr>
                <w:rFonts w:cs="Arial"/>
                <w:i/>
                <w:color w:val="000000"/>
                <w:szCs w:val="20"/>
              </w:rPr>
            </w:pPr>
            <w:r w:rsidRPr="002B4844">
              <w:rPr>
                <w:rFonts w:cs="Arial"/>
                <w:i/>
                <w:color w:val="000000"/>
                <w:szCs w:val="20"/>
              </w:rPr>
              <w:t>End of rules</w:t>
            </w:r>
          </w:p>
        </w:tc>
      </w:tr>
    </w:tbl>
    <w:p w14:paraId="6883EB5E" w14:textId="52D40923"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572F6ADC" w14:textId="77777777" w:rsidTr="00EC2BB2">
        <w:trPr>
          <w:trHeight w:val="227"/>
        </w:trPr>
        <w:tc>
          <w:tcPr>
            <w:tcW w:w="1668" w:type="dxa"/>
            <w:shd w:val="clear" w:color="auto" w:fill="005EB8"/>
            <w:tcMar>
              <w:top w:w="57" w:type="dxa"/>
              <w:bottom w:w="57" w:type="dxa"/>
            </w:tcMar>
            <w:vAlign w:val="center"/>
          </w:tcPr>
          <w:p w14:paraId="27E96817"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04B0642"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93BEBE5"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AD56278"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32" w:name="_Toc511996754"/>
      <w:tr w:rsidR="009D3074" w14:paraId="162FB17A" w14:textId="77777777" w:rsidTr="00EC2BB2">
        <w:trPr>
          <w:trHeight w:val="454"/>
        </w:trPr>
        <w:tc>
          <w:tcPr>
            <w:tcW w:w="1668" w:type="dxa"/>
            <w:tcMar>
              <w:top w:w="57" w:type="dxa"/>
              <w:bottom w:w="57" w:type="dxa"/>
            </w:tcMar>
            <w:vAlign w:val="center"/>
          </w:tcPr>
          <w:p w14:paraId="51236EE2" w14:textId="366041BB" w:rsidR="009D3074" w:rsidRDefault="00E73121" w:rsidP="00EC2BB2">
            <w:pPr>
              <w:pStyle w:val="Heading3"/>
              <w:rPr>
                <w:rFonts w:cs="Arial"/>
              </w:rPr>
            </w:pPr>
            <w:sdt>
              <w:sdtPr>
                <w:rPr>
                  <w:sz w:val="20"/>
                </w:rPr>
                <w:alias w:val="Category"/>
                <w:tag w:val=""/>
                <w:id w:val="1874424704"/>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000C30">
              <w:rPr>
                <w:sz w:val="20"/>
              </w:rPr>
              <w:t>30</w:t>
            </w:r>
            <w:bookmarkEnd w:id="632"/>
          </w:p>
        </w:tc>
        <w:tc>
          <w:tcPr>
            <w:tcW w:w="9780" w:type="dxa"/>
            <w:tcMar>
              <w:top w:w="57" w:type="dxa"/>
              <w:bottom w:w="57" w:type="dxa"/>
            </w:tcMar>
            <w:vAlign w:val="center"/>
          </w:tcPr>
          <w:p w14:paraId="5761C2B2" w14:textId="078DC862"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Down’s </w:t>
            </w:r>
            <w:r w:rsidR="001F64E9">
              <w:rPr>
                <w:rFonts w:cs="Arial"/>
              </w:rPr>
              <w:t>s</w:t>
            </w:r>
            <w:r w:rsidRPr="00000C30">
              <w:rPr>
                <w:rFonts w:cs="Arial"/>
              </w:rPr>
              <w:t xml:space="preserve">yndrome,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5C770466" w14:textId="10468BCE" w:rsidR="009D3074" w:rsidRPr="00203A98" w:rsidRDefault="00E73121"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5CF09FCF" w14:textId="77777777" w:rsidR="009D3074" w:rsidRPr="00E916F3" w:rsidRDefault="009D3074" w:rsidP="00EC2BB2">
            <w:pPr>
              <w:rPr>
                <w:color w:val="FAFCFC" w:themeColor="background1"/>
              </w:rPr>
            </w:pPr>
            <w:r w:rsidRPr="00E916F3">
              <w:rPr>
                <w:color w:val="FAFCFC" w:themeColor="background1"/>
                <w:szCs w:val="6"/>
              </w:rPr>
              <w:t>100</w:t>
            </w:r>
          </w:p>
        </w:tc>
      </w:tr>
    </w:tbl>
    <w:p w14:paraId="3EB850AA" w14:textId="77777777" w:rsidR="009D3074" w:rsidRDefault="009D3074" w:rsidP="009D3074">
      <w:pPr>
        <w:pStyle w:val="CommentText"/>
        <w:rPr>
          <w:rFonts w:cs="Arial"/>
        </w:rPr>
      </w:pPr>
    </w:p>
    <w:sdt>
      <w:sdtPr>
        <w:rPr>
          <w:rFonts w:cs="Arial"/>
          <w:sz w:val="24"/>
          <w:szCs w:val="24"/>
        </w:rPr>
        <w:alias w:val="Choose indicator type"/>
        <w:tag w:val="Choose indicator type"/>
        <w:id w:val="1066617700"/>
        <w:placeholder>
          <w:docPart w:val="7524FB5F66E84426B5F1A34BE1AACAB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FFB5E34" w14:textId="26E9D6A9"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959BF91" w14:textId="6EC40A31" w:rsidR="009D3074" w:rsidRDefault="009D3074" w:rsidP="009D3074">
      <w:pPr>
        <w:pStyle w:val="CommentText"/>
        <w:rPr>
          <w:rFonts w:cs="Arial"/>
        </w:rPr>
      </w:pPr>
    </w:p>
    <w:p w14:paraId="1D310852" w14:textId="45181380"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73295F6" w14:textId="77777777" w:rsidR="00DD7A77" w:rsidRDefault="00DD7A77"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2855C2B5" w14:textId="77777777" w:rsidTr="005A5B06">
        <w:trPr>
          <w:trHeight w:val="454"/>
        </w:trPr>
        <w:tc>
          <w:tcPr>
            <w:tcW w:w="972" w:type="dxa"/>
            <w:shd w:val="clear" w:color="auto" w:fill="424D58"/>
            <w:tcMar>
              <w:top w:w="57" w:type="dxa"/>
              <w:bottom w:w="57" w:type="dxa"/>
            </w:tcMar>
            <w:vAlign w:val="center"/>
          </w:tcPr>
          <w:p w14:paraId="48C8BBE7"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7DD5EF7"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90FF99"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FAA70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AD384C"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224F5115" w14:textId="77777777" w:rsidTr="005A5B06">
        <w:trPr>
          <w:trHeight w:val="19"/>
        </w:trPr>
        <w:tc>
          <w:tcPr>
            <w:tcW w:w="972" w:type="dxa"/>
            <w:tcMar>
              <w:top w:w="57" w:type="dxa"/>
              <w:bottom w:w="57" w:type="dxa"/>
            </w:tcMar>
            <w:vAlign w:val="center"/>
          </w:tcPr>
          <w:p w14:paraId="7D1B6068" w14:textId="77777777" w:rsidR="00DD7A77" w:rsidRPr="000C07C2" w:rsidRDefault="00DD7A77" w:rsidP="000E3DFD">
            <w:pPr>
              <w:numPr>
                <w:ilvl w:val="0"/>
                <w:numId w:val="47"/>
              </w:numPr>
              <w:jc w:val="center"/>
              <w:rPr>
                <w:rFonts w:cs="Arial"/>
                <w:szCs w:val="20"/>
              </w:rPr>
            </w:pPr>
          </w:p>
        </w:tc>
        <w:tc>
          <w:tcPr>
            <w:tcW w:w="4806" w:type="dxa"/>
            <w:tcMar>
              <w:top w:w="57" w:type="dxa"/>
              <w:bottom w:w="57" w:type="dxa"/>
            </w:tcMar>
            <w:vAlign w:val="center"/>
          </w:tcPr>
          <w:p w14:paraId="1E4E8100" w14:textId="752C5C59"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125211175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4B7A35C" w14:textId="65D8CFA5" w:rsidR="00DD7A77" w:rsidRPr="000C07C2" w:rsidRDefault="00DD7A77" w:rsidP="005A5B06">
                <w:pPr>
                  <w:jc w:val="center"/>
                  <w:rPr>
                    <w:rFonts w:cs="Arial"/>
                    <w:szCs w:val="20"/>
                  </w:rPr>
                </w:pPr>
                <w:r>
                  <w:rPr>
                    <w:rFonts w:cs="Arial"/>
                    <w:szCs w:val="20"/>
                  </w:rPr>
                  <w:t>Select</w:t>
                </w:r>
              </w:p>
            </w:tc>
          </w:sdtContent>
        </w:sdt>
        <w:sdt>
          <w:sdtPr>
            <w:rPr>
              <w:rFonts w:cs="Arial"/>
              <w:szCs w:val="20"/>
            </w:rPr>
            <w:alias w:val="Action"/>
            <w:tag w:val="Action"/>
            <w:id w:val="185638902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402C967" w14:textId="0CCD2FB1"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F54B1D" w14:textId="6AA24DCD" w:rsidR="00DD7A77" w:rsidRPr="000C07C2" w:rsidRDefault="00E73121" w:rsidP="005A5B06">
            <w:pPr>
              <w:rPr>
                <w:rFonts w:cs="Arial"/>
                <w:color w:val="000000"/>
                <w:szCs w:val="20"/>
              </w:rPr>
            </w:pPr>
            <w:sdt>
              <w:sdtPr>
                <w:rPr>
                  <w:rFonts w:cs="Arial"/>
                  <w:szCs w:val="20"/>
                </w:rPr>
                <w:alias w:val="Action"/>
                <w:tag w:val="Action"/>
                <w:id w:val="-902443808"/>
                <w:comboBox>
                  <w:listItem w:value="Choose an item."/>
                  <w:listItem w:displayText="Select" w:value="Select"/>
                  <w:listItem w:displayText="Reject" w:value="Reject"/>
                  <w:listItem w:displayText="Pass to the next rule all" w:value="Pass to the next rule all"/>
                </w:comboBox>
              </w:sdtPr>
              <w:sdtContent>
                <w:r w:rsidR="00DD7A77">
                  <w:rPr>
                    <w:rFonts w:cs="Arial"/>
                    <w:szCs w:val="20"/>
                  </w:rPr>
                  <w:t>Select</w:t>
                </w:r>
              </w:sdtContent>
            </w:sdt>
            <w:r w:rsidR="00DD7A77">
              <w:rPr>
                <w:rFonts w:cs="Arial"/>
                <w:szCs w:val="20"/>
              </w:rPr>
              <w:t xml:space="preserve"> patients </w:t>
            </w:r>
            <w:r w:rsidR="00A279F3">
              <w:rPr>
                <w:rFonts w:cs="Arial"/>
                <w:szCs w:val="20"/>
              </w:rPr>
              <w:t xml:space="preserve">from the specified population </w:t>
            </w:r>
            <w:r w:rsidR="00DD7A77">
              <w:rPr>
                <w:rFonts w:cs="Arial"/>
                <w:szCs w:val="20"/>
              </w:rPr>
              <w:t xml:space="preserve">who have a </w:t>
            </w:r>
            <w:r w:rsidR="00A279F3">
              <w:rPr>
                <w:rFonts w:cs="Arial"/>
                <w:szCs w:val="20"/>
              </w:rPr>
              <w:t>D</w:t>
            </w:r>
            <w:r w:rsidR="00DD7A77">
              <w:rPr>
                <w:rFonts w:cs="Arial"/>
                <w:szCs w:val="20"/>
              </w:rPr>
              <w:t>ow</w:t>
            </w:r>
            <w:r w:rsidR="00747F70">
              <w:rPr>
                <w:rFonts w:cs="Arial"/>
                <w:szCs w:val="20"/>
              </w:rPr>
              <w:t>n</w:t>
            </w:r>
            <w:r w:rsidR="00A279F3">
              <w:rPr>
                <w:rFonts w:cs="Arial"/>
                <w:szCs w:val="20"/>
              </w:rPr>
              <w:t>’</w:t>
            </w:r>
            <w:r w:rsidR="00DD7A77">
              <w:rPr>
                <w:rFonts w:cs="Arial"/>
                <w:szCs w:val="20"/>
              </w:rPr>
              <w:t xml:space="preserve">s </w:t>
            </w:r>
            <w:r w:rsidR="00B12B05">
              <w:rPr>
                <w:rFonts w:cs="Arial"/>
                <w:szCs w:val="20"/>
              </w:rPr>
              <w:t>s</w:t>
            </w:r>
            <w:r w:rsidR="00DD7A77">
              <w:rPr>
                <w:rFonts w:cs="Arial"/>
                <w:szCs w:val="20"/>
              </w:rPr>
              <w:t>yndrome</w:t>
            </w:r>
            <w:r w:rsidR="00A279F3">
              <w:rPr>
                <w:rFonts w:cs="Arial"/>
                <w:szCs w:val="20"/>
              </w:rPr>
              <w:t xml:space="preserve"> diagnosis</w:t>
            </w:r>
            <w:r w:rsidR="00DD7A77">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46414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DD7A77">
                  <w:rPr>
                    <w:rFonts w:cs="Arial"/>
                    <w:szCs w:val="20"/>
                  </w:rPr>
                  <w:t>Reject the remaining patients.</w:t>
                </w:r>
              </w:sdtContent>
            </w:sdt>
          </w:p>
        </w:tc>
      </w:tr>
      <w:tr w:rsidR="00DD7A77" w:rsidRPr="000C07C2" w14:paraId="3AFC2A60" w14:textId="77777777" w:rsidTr="005A5B06">
        <w:trPr>
          <w:trHeight w:val="28"/>
        </w:trPr>
        <w:tc>
          <w:tcPr>
            <w:tcW w:w="14142" w:type="dxa"/>
            <w:gridSpan w:val="5"/>
            <w:tcMar>
              <w:top w:w="57" w:type="dxa"/>
              <w:bottom w:w="57" w:type="dxa"/>
            </w:tcMar>
            <w:vAlign w:val="center"/>
          </w:tcPr>
          <w:p w14:paraId="57E65949"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0B593681" w14:textId="3991BDFE"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69BE6329" w14:textId="77777777" w:rsidTr="00EC2BB2">
        <w:trPr>
          <w:trHeight w:val="227"/>
        </w:trPr>
        <w:tc>
          <w:tcPr>
            <w:tcW w:w="1668" w:type="dxa"/>
            <w:shd w:val="clear" w:color="auto" w:fill="005EB8"/>
            <w:tcMar>
              <w:top w:w="57" w:type="dxa"/>
              <w:bottom w:w="57" w:type="dxa"/>
            </w:tcMar>
            <w:vAlign w:val="center"/>
          </w:tcPr>
          <w:p w14:paraId="788CB71F"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95A0C4F"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E9709D8"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3616076"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33" w:name="_Toc511996755"/>
      <w:tr w:rsidR="009D3074" w14:paraId="49FE7992" w14:textId="77777777" w:rsidTr="00EC2BB2">
        <w:trPr>
          <w:trHeight w:val="454"/>
        </w:trPr>
        <w:tc>
          <w:tcPr>
            <w:tcW w:w="1668" w:type="dxa"/>
            <w:tcMar>
              <w:top w:w="57" w:type="dxa"/>
              <w:bottom w:w="57" w:type="dxa"/>
            </w:tcMar>
            <w:vAlign w:val="center"/>
          </w:tcPr>
          <w:p w14:paraId="47EF02FF" w14:textId="6073D759" w:rsidR="009D3074" w:rsidRDefault="00E73121" w:rsidP="00EC2BB2">
            <w:pPr>
              <w:pStyle w:val="Heading3"/>
              <w:rPr>
                <w:rFonts w:cs="Arial"/>
              </w:rPr>
            </w:pPr>
            <w:sdt>
              <w:sdtPr>
                <w:rPr>
                  <w:sz w:val="20"/>
                </w:rPr>
                <w:alias w:val="Category"/>
                <w:tag w:val=""/>
                <w:id w:val="-2063238289"/>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000C30">
              <w:rPr>
                <w:sz w:val="20"/>
              </w:rPr>
              <w:t>31</w:t>
            </w:r>
            <w:bookmarkEnd w:id="633"/>
          </w:p>
        </w:tc>
        <w:tc>
          <w:tcPr>
            <w:tcW w:w="9780" w:type="dxa"/>
            <w:tcMar>
              <w:top w:w="57" w:type="dxa"/>
              <w:bottom w:w="57" w:type="dxa"/>
            </w:tcMar>
            <w:vAlign w:val="center"/>
          </w:tcPr>
          <w:p w14:paraId="3752C814" w14:textId="24BFE9CA"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w:t>
            </w:r>
            <w:r w:rsidR="00B574CC">
              <w:rPr>
                <w:rFonts w:cs="Arial"/>
              </w:rPr>
              <w:t xml:space="preserve"> both</w:t>
            </w:r>
            <w:r w:rsidRPr="00000C30">
              <w:rPr>
                <w:rFonts w:cs="Arial"/>
              </w:rPr>
              <w:t xml:space="preserve"> a diagnosis of Down’s </w:t>
            </w:r>
            <w:r w:rsidR="001F64E9">
              <w:rPr>
                <w:rFonts w:cs="Arial"/>
              </w:rPr>
              <w:t>s</w:t>
            </w:r>
            <w:r w:rsidR="001F64E9" w:rsidRPr="00000C30">
              <w:rPr>
                <w:rFonts w:cs="Arial"/>
              </w:rPr>
              <w:t>yndrome</w:t>
            </w:r>
            <w:r w:rsidR="001F64E9">
              <w:rPr>
                <w:rFonts w:cs="Arial"/>
              </w:rPr>
              <w:t xml:space="preserve"> </w:t>
            </w:r>
            <w:r w:rsidR="00B574CC">
              <w:rPr>
                <w:rFonts w:cs="Arial"/>
              </w:rPr>
              <w:t>and</w:t>
            </w:r>
            <w:r w:rsidRPr="00000C30">
              <w:rPr>
                <w:rFonts w:cs="Arial"/>
              </w:rPr>
              <w:t xml:space="preserve"> </w:t>
            </w:r>
            <w:r w:rsidR="00EC2BB2">
              <w:rPr>
                <w:rFonts w:cs="Arial"/>
              </w:rPr>
              <w:t>h</w:t>
            </w:r>
            <w:r w:rsidR="00EC2BB2" w:rsidRPr="00000C30">
              <w:rPr>
                <w:rFonts w:cs="Arial"/>
              </w:rPr>
              <w:t xml:space="preserve">ypothyroidism </w:t>
            </w:r>
            <w:r w:rsidRPr="00000C30">
              <w:rPr>
                <w:rFonts w:cs="Arial"/>
              </w:rPr>
              <w:t xml:space="preserve">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7DD28021" w14:textId="021EF756" w:rsidR="009D3074" w:rsidRPr="00203A98" w:rsidRDefault="00E73121"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F8A5C2A" w14:textId="77777777" w:rsidR="009D3074" w:rsidRPr="00E916F3" w:rsidRDefault="009D3074" w:rsidP="00EC2BB2">
            <w:pPr>
              <w:rPr>
                <w:color w:val="FAFCFC" w:themeColor="background1"/>
              </w:rPr>
            </w:pPr>
            <w:r w:rsidRPr="00E916F3">
              <w:rPr>
                <w:color w:val="FAFCFC" w:themeColor="background1"/>
                <w:szCs w:val="6"/>
              </w:rPr>
              <w:t>100</w:t>
            </w:r>
          </w:p>
        </w:tc>
      </w:tr>
    </w:tbl>
    <w:p w14:paraId="428AA65D" w14:textId="77777777" w:rsidR="009D3074" w:rsidRDefault="009D3074" w:rsidP="009D3074">
      <w:pPr>
        <w:pStyle w:val="CommentText"/>
        <w:rPr>
          <w:rFonts w:cs="Arial"/>
        </w:rPr>
      </w:pPr>
    </w:p>
    <w:sdt>
      <w:sdtPr>
        <w:rPr>
          <w:rFonts w:cs="Arial"/>
          <w:sz w:val="24"/>
          <w:szCs w:val="24"/>
        </w:rPr>
        <w:alias w:val="Choose indicator type"/>
        <w:tag w:val="Choose indicator type"/>
        <w:id w:val="-1321730793"/>
        <w:placeholder>
          <w:docPart w:val="376D1F4BED43453CBB5B77E2835CA7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5C1D0CD5" w14:textId="405F8AD0"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182396B" w14:textId="77777777" w:rsidR="009D3074" w:rsidRPr="00517260" w:rsidRDefault="009D3074" w:rsidP="009D3074">
      <w:pPr>
        <w:pStyle w:val="CommentText"/>
        <w:rPr>
          <w:rFonts w:cs="Arial"/>
        </w:rPr>
      </w:pPr>
    </w:p>
    <w:p w14:paraId="3F48D5FC" w14:textId="6A5368D8"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D7FE101" w14:textId="77777777" w:rsidR="00DD7A77" w:rsidRDefault="00DD7A77"/>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0DD70548" w14:textId="77777777" w:rsidTr="005A5B06">
        <w:trPr>
          <w:trHeight w:val="454"/>
        </w:trPr>
        <w:tc>
          <w:tcPr>
            <w:tcW w:w="972" w:type="dxa"/>
            <w:shd w:val="clear" w:color="auto" w:fill="424D58"/>
            <w:tcMar>
              <w:top w:w="57" w:type="dxa"/>
              <w:bottom w:w="57" w:type="dxa"/>
            </w:tcMar>
            <w:vAlign w:val="center"/>
          </w:tcPr>
          <w:p w14:paraId="32F18F01"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07EA82"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BC72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83E988"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9A303D6"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1A3F5E82" w14:textId="77777777" w:rsidTr="005A5B06">
        <w:trPr>
          <w:trHeight w:val="19"/>
        </w:trPr>
        <w:tc>
          <w:tcPr>
            <w:tcW w:w="972" w:type="dxa"/>
            <w:tcMar>
              <w:top w:w="57" w:type="dxa"/>
              <w:bottom w:w="57" w:type="dxa"/>
            </w:tcMar>
            <w:vAlign w:val="center"/>
          </w:tcPr>
          <w:p w14:paraId="0CF25B26" w14:textId="77777777" w:rsidR="00DD7A77" w:rsidRPr="000C07C2" w:rsidRDefault="00DD7A77" w:rsidP="000E3DFD">
            <w:pPr>
              <w:numPr>
                <w:ilvl w:val="0"/>
                <w:numId w:val="48"/>
              </w:numPr>
              <w:jc w:val="center"/>
              <w:rPr>
                <w:rFonts w:cs="Arial"/>
                <w:szCs w:val="20"/>
              </w:rPr>
            </w:pPr>
          </w:p>
        </w:tc>
        <w:tc>
          <w:tcPr>
            <w:tcW w:w="4806" w:type="dxa"/>
            <w:tcMar>
              <w:top w:w="57" w:type="dxa"/>
              <w:bottom w:w="57" w:type="dxa"/>
            </w:tcMar>
            <w:vAlign w:val="center"/>
          </w:tcPr>
          <w:p w14:paraId="489F78ED" w14:textId="4951D898"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46655828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8EEF7D0" w14:textId="26DA4843" w:rsidR="00DD7A77" w:rsidRPr="000C07C2" w:rsidRDefault="00DD7A77" w:rsidP="005A5B06">
                <w:pPr>
                  <w:jc w:val="center"/>
                  <w:rPr>
                    <w:rFonts w:cs="Arial"/>
                    <w:szCs w:val="20"/>
                  </w:rPr>
                </w:pPr>
                <w:r>
                  <w:rPr>
                    <w:rFonts w:cs="Arial"/>
                    <w:szCs w:val="20"/>
                  </w:rPr>
                  <w:t>Next rule</w:t>
                </w:r>
              </w:p>
            </w:tc>
          </w:sdtContent>
        </w:sdt>
        <w:sdt>
          <w:sdtPr>
            <w:rPr>
              <w:rFonts w:cs="Arial"/>
              <w:szCs w:val="20"/>
            </w:rPr>
            <w:alias w:val="Action"/>
            <w:tag w:val="Action"/>
            <w:id w:val="-48609058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2A5A6A0" w14:textId="29311027"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7F62D94" w14:textId="5F1FA24A" w:rsidR="00DD7A77" w:rsidRPr="000C07C2" w:rsidRDefault="00E73121" w:rsidP="005A5B06">
            <w:pPr>
              <w:rPr>
                <w:rFonts w:cs="Arial"/>
                <w:color w:val="000000"/>
                <w:szCs w:val="20"/>
              </w:rPr>
            </w:pPr>
            <w:sdt>
              <w:sdtPr>
                <w:rPr>
                  <w:rFonts w:cs="Arial"/>
                  <w:szCs w:val="20"/>
                </w:rPr>
                <w:alias w:val="Action"/>
                <w:tag w:val="Action"/>
                <w:id w:val="-1365055512"/>
                <w:comboBox>
                  <w:listItem w:value="Choose an item."/>
                  <w:listItem w:displayText="Select" w:value="Select"/>
                  <w:listItem w:displayText="Reject" w:value="Reject"/>
                  <w:listItem w:displayText="Pass to the next rule all" w:value="Pass to the next rule all"/>
                </w:comboBox>
              </w:sdtPr>
              <w:sdtContent>
                <w:r w:rsidR="00A279F3">
                  <w:rPr>
                    <w:rFonts w:cs="Arial"/>
                    <w:szCs w:val="20"/>
                  </w:rPr>
                  <w:t>Pass to the next rule all</w:t>
                </w:r>
              </w:sdtContent>
            </w:sdt>
            <w:r w:rsidR="00A279F3">
              <w:rPr>
                <w:rFonts w:cs="Arial"/>
                <w:szCs w:val="20"/>
              </w:rPr>
              <w:t xml:space="preserve"> patients from the specified population who have a Down’s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7709068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279F3">
                  <w:rPr>
                    <w:rFonts w:cs="Arial"/>
                    <w:szCs w:val="20"/>
                  </w:rPr>
                  <w:t>Reject the remaining patients.</w:t>
                </w:r>
              </w:sdtContent>
            </w:sdt>
          </w:p>
        </w:tc>
      </w:tr>
      <w:tr w:rsidR="00DD7A77" w:rsidRPr="000C07C2" w14:paraId="69863ED6" w14:textId="77777777" w:rsidTr="005A5B06">
        <w:trPr>
          <w:trHeight w:val="19"/>
        </w:trPr>
        <w:tc>
          <w:tcPr>
            <w:tcW w:w="972" w:type="dxa"/>
            <w:tcMar>
              <w:top w:w="57" w:type="dxa"/>
              <w:bottom w:w="57" w:type="dxa"/>
            </w:tcMar>
            <w:vAlign w:val="center"/>
          </w:tcPr>
          <w:p w14:paraId="28C22F1C" w14:textId="77777777" w:rsidR="00DD7A77" w:rsidRPr="000C07C2" w:rsidRDefault="00DD7A77" w:rsidP="000E3DFD">
            <w:pPr>
              <w:numPr>
                <w:ilvl w:val="0"/>
                <w:numId w:val="48"/>
              </w:numPr>
              <w:jc w:val="center"/>
              <w:rPr>
                <w:rFonts w:cs="Arial"/>
                <w:szCs w:val="20"/>
              </w:rPr>
            </w:pPr>
          </w:p>
        </w:tc>
        <w:tc>
          <w:tcPr>
            <w:tcW w:w="4806" w:type="dxa"/>
            <w:tcMar>
              <w:top w:w="57" w:type="dxa"/>
              <w:bottom w:w="57" w:type="dxa"/>
            </w:tcMar>
            <w:vAlign w:val="center"/>
          </w:tcPr>
          <w:p w14:paraId="3C961FC3" w14:textId="1456DBA0" w:rsidR="00DD7A77" w:rsidRPr="008354E6" w:rsidRDefault="00DD7A77" w:rsidP="00DD7A77">
            <w:r>
              <w:rPr>
                <w:rFonts w:cs="Arial"/>
                <w:szCs w:val="20"/>
                <w:lang w:eastAsia="en-GB"/>
              </w:rPr>
              <w:t xml:space="preserve">If </w:t>
            </w:r>
            <w:hyperlink w:anchor="_THY_DAT" w:history="1">
              <w:r w:rsidR="00A373F8" w:rsidRPr="00A373F8">
                <w:rPr>
                  <w:rStyle w:val="Hyperlink"/>
                  <w:rFonts w:cs="Arial"/>
                  <w:szCs w:val="20"/>
                  <w:lang w:eastAsia="en-GB"/>
                </w:rPr>
                <w:t>THY_DAT</w:t>
              </w:r>
            </w:hyperlink>
            <w:r w:rsidR="00A373F8">
              <w:rPr>
                <w:rFonts w:cs="Arial"/>
                <w:szCs w:val="20"/>
                <w:lang w:eastAsia="en-GB"/>
              </w:rPr>
              <w:t xml:space="preserve"> </w:t>
            </w:r>
            <w:r>
              <w:rPr>
                <w:rFonts w:cs="Arial"/>
                <w:szCs w:val="20"/>
                <w:lang w:eastAsia="en-GB"/>
              </w:rPr>
              <w:t xml:space="preserve">≠ </w:t>
            </w:r>
            <w:r w:rsidR="008354E6">
              <w:t>Null</w:t>
            </w:r>
          </w:p>
        </w:tc>
        <w:sdt>
          <w:sdtPr>
            <w:rPr>
              <w:rFonts w:cs="Arial"/>
              <w:szCs w:val="20"/>
            </w:rPr>
            <w:alias w:val="Action"/>
            <w:tag w:val="Action"/>
            <w:id w:val="25818013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64D4677" w14:textId="7652BF0A"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38317285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D954023" w14:textId="23F24F4B"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CA50B0" w14:textId="079522BB" w:rsidR="00DD7A77" w:rsidRDefault="00E73121" w:rsidP="00DD7A77">
            <w:pPr>
              <w:rPr>
                <w:rFonts w:cs="Arial"/>
                <w:szCs w:val="20"/>
              </w:rPr>
            </w:pPr>
            <w:sdt>
              <w:sdtPr>
                <w:rPr>
                  <w:rFonts w:cs="Arial"/>
                  <w:szCs w:val="20"/>
                </w:rPr>
                <w:alias w:val="Action"/>
                <w:tag w:val="Action"/>
                <w:id w:val="1860999989"/>
                <w:comboBox>
                  <w:listItem w:value="Choose an item."/>
                  <w:listItem w:displayText="Select" w:value="Select"/>
                  <w:listItem w:displayText="Reject" w:value="Reject"/>
                  <w:listItem w:displayText="Pass to the next rule all" w:value="Pass to the next rule all"/>
                </w:comboBox>
              </w:sdtPr>
              <w:sdtContent>
                <w:r w:rsidR="00DD7A77">
                  <w:rPr>
                    <w:rFonts w:cs="Arial"/>
                    <w:szCs w:val="20"/>
                  </w:rPr>
                  <w:t>Select</w:t>
                </w:r>
              </w:sdtContent>
            </w:sdt>
            <w:r w:rsidR="00DD7A77">
              <w:rPr>
                <w:rFonts w:cs="Arial"/>
                <w:szCs w:val="20"/>
              </w:rPr>
              <w:t xml:space="preserve"> patients </w:t>
            </w:r>
            <w:r w:rsidR="00A279F3">
              <w:rPr>
                <w:rFonts w:cs="Arial"/>
                <w:szCs w:val="20"/>
              </w:rPr>
              <w:t xml:space="preserve">passed to this rule </w:t>
            </w:r>
            <w:r w:rsidR="00DD7A77">
              <w:rPr>
                <w:rFonts w:cs="Arial"/>
                <w:szCs w:val="20"/>
              </w:rPr>
              <w:t xml:space="preserve">who have </w:t>
            </w:r>
            <w:r w:rsidR="00A279F3">
              <w:rPr>
                <w:rFonts w:cs="Arial"/>
                <w:szCs w:val="20"/>
              </w:rPr>
              <w:t xml:space="preserve">a </w:t>
            </w:r>
            <w:r w:rsidR="00AF6C7A">
              <w:rPr>
                <w:rFonts w:cs="Arial"/>
                <w:szCs w:val="20"/>
              </w:rPr>
              <w:t>hypothyroidism</w:t>
            </w:r>
            <w:r w:rsidR="00A279F3">
              <w:rPr>
                <w:rFonts w:cs="Arial"/>
                <w:szCs w:val="20"/>
              </w:rPr>
              <w:t xml:space="preserve"> diagnosis</w:t>
            </w:r>
            <w:r w:rsidR="00AF6C7A">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176255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DD7A77">
                  <w:rPr>
                    <w:rFonts w:cs="Arial"/>
                    <w:szCs w:val="20"/>
                  </w:rPr>
                  <w:t>Reject the remaining patients.</w:t>
                </w:r>
              </w:sdtContent>
            </w:sdt>
          </w:p>
        </w:tc>
      </w:tr>
      <w:tr w:rsidR="00DD7A77" w:rsidRPr="000C07C2" w14:paraId="46DB40A2" w14:textId="77777777" w:rsidTr="005A5B06">
        <w:trPr>
          <w:trHeight w:val="28"/>
        </w:trPr>
        <w:tc>
          <w:tcPr>
            <w:tcW w:w="14142" w:type="dxa"/>
            <w:gridSpan w:val="5"/>
            <w:tcMar>
              <w:top w:w="57" w:type="dxa"/>
              <w:bottom w:w="57" w:type="dxa"/>
            </w:tcMar>
            <w:vAlign w:val="center"/>
          </w:tcPr>
          <w:p w14:paraId="0C196F9B"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23A83F01" w14:textId="66F4EEF3"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52B83614" w14:textId="77777777" w:rsidTr="00EC2BB2">
        <w:trPr>
          <w:trHeight w:val="227"/>
        </w:trPr>
        <w:tc>
          <w:tcPr>
            <w:tcW w:w="1668" w:type="dxa"/>
            <w:shd w:val="clear" w:color="auto" w:fill="005EB8"/>
            <w:tcMar>
              <w:top w:w="57" w:type="dxa"/>
              <w:bottom w:w="57" w:type="dxa"/>
            </w:tcMar>
            <w:vAlign w:val="center"/>
          </w:tcPr>
          <w:p w14:paraId="2D6F23F4"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BC30DED"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4F9FF1D"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5BCAFFD"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34" w:name="_Toc511996756"/>
      <w:tr w:rsidR="009D3074" w14:paraId="2855BB70" w14:textId="77777777" w:rsidTr="00EC2BB2">
        <w:trPr>
          <w:trHeight w:val="454"/>
        </w:trPr>
        <w:tc>
          <w:tcPr>
            <w:tcW w:w="1668" w:type="dxa"/>
            <w:tcMar>
              <w:top w:w="57" w:type="dxa"/>
              <w:bottom w:w="57" w:type="dxa"/>
            </w:tcMar>
            <w:vAlign w:val="center"/>
          </w:tcPr>
          <w:p w14:paraId="7FFF8DCE" w14:textId="3AED7C03" w:rsidR="009D3074" w:rsidRDefault="00E73121" w:rsidP="00EC2BB2">
            <w:pPr>
              <w:pStyle w:val="Heading3"/>
              <w:rPr>
                <w:rFonts w:cs="Arial"/>
              </w:rPr>
            </w:pPr>
            <w:sdt>
              <w:sdtPr>
                <w:rPr>
                  <w:sz w:val="20"/>
                </w:rPr>
                <w:alias w:val="Category"/>
                <w:tag w:val=""/>
                <w:id w:val="1912498681"/>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000C30">
              <w:rPr>
                <w:sz w:val="20"/>
              </w:rPr>
              <w:t>32</w:t>
            </w:r>
            <w:bookmarkEnd w:id="634"/>
          </w:p>
        </w:tc>
        <w:tc>
          <w:tcPr>
            <w:tcW w:w="9780" w:type="dxa"/>
            <w:tcMar>
              <w:top w:w="57" w:type="dxa"/>
              <w:bottom w:w="57" w:type="dxa"/>
            </w:tcMar>
            <w:vAlign w:val="center"/>
          </w:tcPr>
          <w:p w14:paraId="09F0114C" w14:textId="63514164"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w:t>
            </w:r>
            <w:r w:rsidR="00B574CC">
              <w:rPr>
                <w:rFonts w:cs="Arial"/>
              </w:rPr>
              <w:t xml:space="preserve">both </w:t>
            </w:r>
            <w:r w:rsidRPr="00000C30">
              <w:rPr>
                <w:rFonts w:cs="Arial"/>
              </w:rPr>
              <w:t xml:space="preserve">a diagnosis of Down’s </w:t>
            </w:r>
            <w:r w:rsidR="001F64E9">
              <w:rPr>
                <w:rFonts w:cs="Arial"/>
              </w:rPr>
              <w:t>s</w:t>
            </w:r>
            <w:r w:rsidR="001F64E9" w:rsidRPr="00000C30">
              <w:rPr>
                <w:rFonts w:cs="Arial"/>
              </w:rPr>
              <w:t>yndrome</w:t>
            </w:r>
            <w:r w:rsidR="00B574CC">
              <w:rPr>
                <w:rFonts w:cs="Arial"/>
              </w:rPr>
              <w:t xml:space="preserve"> and</w:t>
            </w:r>
            <w:r w:rsidRPr="00000C30">
              <w:rPr>
                <w:rFonts w:cs="Arial"/>
              </w:rPr>
              <w:t xml:space="preserve"> dementia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59D45505" w14:textId="0BDB43AA" w:rsidR="009D3074" w:rsidRPr="00203A98" w:rsidRDefault="00E73121"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41CE7470" w14:textId="77777777" w:rsidR="009D3074" w:rsidRPr="00E916F3" w:rsidRDefault="009D3074" w:rsidP="00EC2BB2">
            <w:pPr>
              <w:rPr>
                <w:color w:val="FAFCFC" w:themeColor="background1"/>
              </w:rPr>
            </w:pPr>
            <w:r w:rsidRPr="00E916F3">
              <w:rPr>
                <w:color w:val="FAFCFC" w:themeColor="background1"/>
                <w:szCs w:val="6"/>
              </w:rPr>
              <w:t>100</w:t>
            </w:r>
          </w:p>
        </w:tc>
      </w:tr>
    </w:tbl>
    <w:p w14:paraId="7C048DDA" w14:textId="77777777" w:rsidR="009D3074" w:rsidRDefault="009D3074" w:rsidP="009D3074">
      <w:pPr>
        <w:pStyle w:val="CommentText"/>
        <w:rPr>
          <w:rFonts w:cs="Arial"/>
        </w:rPr>
      </w:pPr>
    </w:p>
    <w:sdt>
      <w:sdtPr>
        <w:rPr>
          <w:rFonts w:cs="Arial"/>
          <w:sz w:val="24"/>
          <w:szCs w:val="24"/>
        </w:rPr>
        <w:alias w:val="Choose indicator type"/>
        <w:tag w:val="Choose indicator type"/>
        <w:id w:val="-797295679"/>
        <w:placeholder>
          <w:docPart w:val="28E3D08198C74CC7B8B66B65FA852CC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55C2E00D" w14:textId="1CC54ED6"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01A364E" w14:textId="6845FD69" w:rsidR="009D3074" w:rsidRDefault="009D3074" w:rsidP="009D3074">
      <w:pPr>
        <w:pStyle w:val="CommentText"/>
        <w:rPr>
          <w:rFonts w:cs="Arial"/>
        </w:rPr>
      </w:pPr>
    </w:p>
    <w:p w14:paraId="02E1FF08" w14:textId="5AD808D0"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0C8F968C" w14:textId="3A0484AE" w:rsidR="005C1FEB" w:rsidRDefault="005C1FE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3134A74A" w14:textId="77777777" w:rsidTr="005A5B06">
        <w:trPr>
          <w:trHeight w:val="454"/>
        </w:trPr>
        <w:tc>
          <w:tcPr>
            <w:tcW w:w="972" w:type="dxa"/>
            <w:shd w:val="clear" w:color="auto" w:fill="424D58"/>
            <w:tcMar>
              <w:top w:w="57" w:type="dxa"/>
              <w:bottom w:w="57" w:type="dxa"/>
            </w:tcMar>
            <w:vAlign w:val="center"/>
          </w:tcPr>
          <w:p w14:paraId="26B28532"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ACA722"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94804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F09A46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FF47B8E"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474DE19" w14:textId="77777777" w:rsidTr="005A5B06">
        <w:trPr>
          <w:trHeight w:val="19"/>
        </w:trPr>
        <w:tc>
          <w:tcPr>
            <w:tcW w:w="972" w:type="dxa"/>
            <w:tcMar>
              <w:top w:w="57" w:type="dxa"/>
              <w:bottom w:w="57" w:type="dxa"/>
            </w:tcMar>
            <w:vAlign w:val="center"/>
          </w:tcPr>
          <w:p w14:paraId="4C029E45" w14:textId="77777777" w:rsidR="00AF6C7A" w:rsidRPr="000C07C2" w:rsidRDefault="00AF6C7A" w:rsidP="000E3DFD">
            <w:pPr>
              <w:numPr>
                <w:ilvl w:val="0"/>
                <w:numId w:val="49"/>
              </w:numPr>
              <w:jc w:val="center"/>
              <w:rPr>
                <w:rFonts w:cs="Arial"/>
                <w:szCs w:val="20"/>
              </w:rPr>
            </w:pPr>
          </w:p>
        </w:tc>
        <w:tc>
          <w:tcPr>
            <w:tcW w:w="4806" w:type="dxa"/>
            <w:tcMar>
              <w:top w:w="57" w:type="dxa"/>
              <w:bottom w:w="57" w:type="dxa"/>
            </w:tcMar>
            <w:vAlign w:val="center"/>
          </w:tcPr>
          <w:p w14:paraId="1B7E957C" w14:textId="7F2859B1" w:rsidR="00AF6C7A" w:rsidRPr="008354E6" w:rsidRDefault="00AF6C7A"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210926514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2397669" w14:textId="4E700753" w:rsidR="00AF6C7A" w:rsidRPr="000C07C2" w:rsidRDefault="00AF6C7A" w:rsidP="005A5B06">
                <w:pPr>
                  <w:jc w:val="center"/>
                  <w:rPr>
                    <w:rFonts w:cs="Arial"/>
                    <w:szCs w:val="20"/>
                  </w:rPr>
                </w:pPr>
                <w:r>
                  <w:rPr>
                    <w:rFonts w:cs="Arial"/>
                    <w:szCs w:val="20"/>
                  </w:rPr>
                  <w:t>Next rule</w:t>
                </w:r>
              </w:p>
            </w:tc>
          </w:sdtContent>
        </w:sdt>
        <w:sdt>
          <w:sdtPr>
            <w:rPr>
              <w:rFonts w:cs="Arial"/>
              <w:szCs w:val="20"/>
            </w:rPr>
            <w:alias w:val="Action"/>
            <w:tag w:val="Action"/>
            <w:id w:val="-141731934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180751B" w14:textId="14E7158C" w:rsidR="00AF6C7A" w:rsidRPr="000C07C2"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197A47" w14:textId="5FE4C17C" w:rsidR="00AF6C7A" w:rsidRPr="000C07C2" w:rsidRDefault="00E73121" w:rsidP="005A5B06">
            <w:pPr>
              <w:rPr>
                <w:rFonts w:cs="Arial"/>
                <w:color w:val="000000"/>
                <w:szCs w:val="20"/>
              </w:rPr>
            </w:pPr>
            <w:sdt>
              <w:sdtPr>
                <w:rPr>
                  <w:rFonts w:cs="Arial"/>
                  <w:szCs w:val="20"/>
                </w:rPr>
                <w:alias w:val="Action"/>
                <w:tag w:val="Action"/>
                <w:id w:val="1048579475"/>
                <w:comboBox>
                  <w:listItem w:value="Choose an item."/>
                  <w:listItem w:displayText="Select" w:value="Select"/>
                  <w:listItem w:displayText="Reject" w:value="Reject"/>
                  <w:listItem w:displayText="Pass to the next rule all" w:value="Pass to the next rule all"/>
                </w:comboBox>
              </w:sdtPr>
              <w:sdtContent>
                <w:r w:rsidR="00A279F3">
                  <w:rPr>
                    <w:rFonts w:cs="Arial"/>
                    <w:szCs w:val="20"/>
                  </w:rPr>
                  <w:t>Pass to the next rule all</w:t>
                </w:r>
              </w:sdtContent>
            </w:sdt>
            <w:r w:rsidR="00A279F3">
              <w:rPr>
                <w:rFonts w:cs="Arial"/>
                <w:szCs w:val="20"/>
              </w:rPr>
              <w:t xml:space="preserve"> patients from the specified population who have a Down’s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21524876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279F3">
                  <w:rPr>
                    <w:rFonts w:cs="Arial"/>
                    <w:szCs w:val="20"/>
                  </w:rPr>
                  <w:t>Reject the remaining patients.</w:t>
                </w:r>
              </w:sdtContent>
            </w:sdt>
          </w:p>
        </w:tc>
      </w:tr>
      <w:tr w:rsidR="00AF6C7A" w:rsidRPr="000C07C2" w14:paraId="55BDCCE0" w14:textId="77777777" w:rsidTr="005A5B06">
        <w:trPr>
          <w:trHeight w:val="19"/>
        </w:trPr>
        <w:tc>
          <w:tcPr>
            <w:tcW w:w="972" w:type="dxa"/>
            <w:tcMar>
              <w:top w:w="57" w:type="dxa"/>
              <w:bottom w:w="57" w:type="dxa"/>
            </w:tcMar>
            <w:vAlign w:val="center"/>
          </w:tcPr>
          <w:p w14:paraId="62791290" w14:textId="77777777" w:rsidR="00AF6C7A" w:rsidRPr="000C07C2" w:rsidRDefault="00AF6C7A" w:rsidP="000E3DFD">
            <w:pPr>
              <w:numPr>
                <w:ilvl w:val="0"/>
                <w:numId w:val="49"/>
              </w:numPr>
              <w:jc w:val="center"/>
              <w:rPr>
                <w:rFonts w:cs="Arial"/>
                <w:szCs w:val="20"/>
              </w:rPr>
            </w:pPr>
          </w:p>
        </w:tc>
        <w:tc>
          <w:tcPr>
            <w:tcW w:w="4806" w:type="dxa"/>
            <w:tcMar>
              <w:top w:w="57" w:type="dxa"/>
              <w:bottom w:w="57" w:type="dxa"/>
            </w:tcMar>
            <w:vAlign w:val="center"/>
          </w:tcPr>
          <w:p w14:paraId="59CA01F7" w14:textId="3163661F" w:rsidR="00AF6C7A" w:rsidRPr="008354E6" w:rsidRDefault="00AF6C7A" w:rsidP="005A5B06">
            <w:r>
              <w:rPr>
                <w:rFonts w:cs="Arial"/>
                <w:szCs w:val="20"/>
                <w:lang w:eastAsia="en-GB"/>
              </w:rPr>
              <w:t xml:space="preserve">If </w:t>
            </w:r>
            <w:hyperlink w:anchor="_DEM_DAT" w:history="1">
              <w:r w:rsidRPr="00AF6C7A">
                <w:rPr>
                  <w:rStyle w:val="Hyperlink"/>
                </w:rPr>
                <w:t>DEM_DAT</w:t>
              </w:r>
            </w:hyperlink>
            <w:r>
              <w:rPr>
                <w:rFonts w:cs="Arial"/>
                <w:szCs w:val="20"/>
                <w:lang w:eastAsia="en-GB"/>
              </w:rPr>
              <w:t xml:space="preserve"> ≠ </w:t>
            </w:r>
            <w:r w:rsidR="008354E6">
              <w:t>Null</w:t>
            </w:r>
          </w:p>
        </w:tc>
        <w:sdt>
          <w:sdtPr>
            <w:rPr>
              <w:rFonts w:cs="Arial"/>
              <w:szCs w:val="20"/>
            </w:rPr>
            <w:alias w:val="Action"/>
            <w:tag w:val="Action"/>
            <w:id w:val="-114134435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5BA50E6" w14:textId="6223C45F" w:rsidR="00AF6C7A" w:rsidRDefault="00AF6C7A" w:rsidP="005A5B06">
                <w:pPr>
                  <w:jc w:val="center"/>
                  <w:rPr>
                    <w:rFonts w:cs="Arial"/>
                    <w:szCs w:val="20"/>
                  </w:rPr>
                </w:pPr>
                <w:r>
                  <w:rPr>
                    <w:rFonts w:cs="Arial"/>
                    <w:szCs w:val="20"/>
                  </w:rPr>
                  <w:t>Select</w:t>
                </w:r>
              </w:p>
            </w:tc>
          </w:sdtContent>
        </w:sdt>
        <w:sdt>
          <w:sdtPr>
            <w:rPr>
              <w:rFonts w:cs="Arial"/>
              <w:szCs w:val="20"/>
            </w:rPr>
            <w:alias w:val="Action"/>
            <w:tag w:val="Action"/>
            <w:id w:val="-73701095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7BE5E2C" w14:textId="560632E8" w:rsidR="00AF6C7A"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D2F96EC" w14:textId="2E7EF9A2" w:rsidR="00AF6C7A" w:rsidRDefault="00E73121" w:rsidP="005A5B06">
            <w:pPr>
              <w:rPr>
                <w:rFonts w:cs="Arial"/>
                <w:szCs w:val="20"/>
              </w:rPr>
            </w:pPr>
            <w:sdt>
              <w:sdtPr>
                <w:rPr>
                  <w:rFonts w:cs="Arial"/>
                  <w:szCs w:val="20"/>
                </w:rPr>
                <w:alias w:val="Action"/>
                <w:tag w:val="Action"/>
                <w:id w:val="-59791097"/>
                <w:comboBox>
                  <w:listItem w:value="Choose an item."/>
                  <w:listItem w:displayText="Select" w:value="Select"/>
                  <w:listItem w:displayText="Reject" w:value="Reject"/>
                  <w:listItem w:displayText="Pass to the next rule all" w:value="Pass to the next rule all"/>
                </w:comboBox>
              </w:sdt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w:t>
            </w:r>
            <w:r w:rsidR="00A279F3">
              <w:rPr>
                <w:rFonts w:cs="Arial"/>
                <w:szCs w:val="20"/>
              </w:rPr>
              <w:t xml:space="preserve">have a </w:t>
            </w:r>
            <w:r w:rsidR="00AF6C7A">
              <w:rPr>
                <w:rFonts w:cs="Arial"/>
                <w:szCs w:val="20"/>
              </w:rPr>
              <w:t xml:space="preserve">dementia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6580714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F6C7A">
                  <w:rPr>
                    <w:rFonts w:cs="Arial"/>
                    <w:szCs w:val="20"/>
                  </w:rPr>
                  <w:t>Reject the remaining patients.</w:t>
                </w:r>
              </w:sdtContent>
            </w:sdt>
          </w:p>
        </w:tc>
      </w:tr>
      <w:tr w:rsidR="00AF6C7A" w:rsidRPr="000C07C2" w14:paraId="06130809" w14:textId="77777777" w:rsidTr="005A5B06">
        <w:trPr>
          <w:trHeight w:val="28"/>
        </w:trPr>
        <w:tc>
          <w:tcPr>
            <w:tcW w:w="14142" w:type="dxa"/>
            <w:gridSpan w:val="5"/>
            <w:tcMar>
              <w:top w:w="57" w:type="dxa"/>
              <w:bottom w:w="57" w:type="dxa"/>
            </w:tcMar>
            <w:vAlign w:val="center"/>
          </w:tcPr>
          <w:p w14:paraId="6D699200"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63508A1F" w14:textId="3CC991FE"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0BECC995" w14:textId="77777777" w:rsidTr="00EC2BB2">
        <w:trPr>
          <w:trHeight w:val="227"/>
        </w:trPr>
        <w:tc>
          <w:tcPr>
            <w:tcW w:w="1668" w:type="dxa"/>
            <w:shd w:val="clear" w:color="auto" w:fill="005EB8"/>
            <w:tcMar>
              <w:top w:w="57" w:type="dxa"/>
              <w:bottom w:w="57" w:type="dxa"/>
            </w:tcMar>
            <w:vAlign w:val="center"/>
          </w:tcPr>
          <w:p w14:paraId="23CFA6F2"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0446A07"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BA47FC3"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0C62100"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35" w:name="_Toc511996757"/>
      <w:tr w:rsidR="009D3074" w14:paraId="63D27BC1" w14:textId="77777777" w:rsidTr="00EC2BB2">
        <w:trPr>
          <w:trHeight w:val="454"/>
        </w:trPr>
        <w:tc>
          <w:tcPr>
            <w:tcW w:w="1668" w:type="dxa"/>
            <w:tcMar>
              <w:top w:w="57" w:type="dxa"/>
              <w:bottom w:w="57" w:type="dxa"/>
            </w:tcMar>
            <w:vAlign w:val="center"/>
          </w:tcPr>
          <w:p w14:paraId="15FDFEAC" w14:textId="54ADB1BC" w:rsidR="009D3074" w:rsidRDefault="00E73121" w:rsidP="00EC2BB2">
            <w:pPr>
              <w:pStyle w:val="Heading3"/>
              <w:rPr>
                <w:rFonts w:cs="Arial"/>
              </w:rPr>
            </w:pPr>
            <w:sdt>
              <w:sdtPr>
                <w:rPr>
                  <w:sz w:val="20"/>
                </w:rPr>
                <w:alias w:val="Category"/>
                <w:tag w:val=""/>
                <w:id w:val="-1543663415"/>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000C30">
              <w:rPr>
                <w:sz w:val="20"/>
              </w:rPr>
              <w:t>33</w:t>
            </w:r>
            <w:bookmarkEnd w:id="635"/>
          </w:p>
        </w:tc>
        <w:tc>
          <w:tcPr>
            <w:tcW w:w="9780" w:type="dxa"/>
            <w:tcMar>
              <w:top w:w="57" w:type="dxa"/>
              <w:bottom w:w="57" w:type="dxa"/>
            </w:tcMar>
            <w:vAlign w:val="center"/>
          </w:tcPr>
          <w:p w14:paraId="4C1FC009" w14:textId="6CADE3AE"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an active diagnosis of asthma,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7916F1E8" w14:textId="444C0092" w:rsidR="009D3074" w:rsidRPr="00203A98" w:rsidRDefault="00E73121"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04B4CEB" w14:textId="77777777" w:rsidR="009D3074" w:rsidRPr="00E916F3" w:rsidRDefault="009D3074" w:rsidP="00EC2BB2">
            <w:pPr>
              <w:rPr>
                <w:color w:val="FAFCFC" w:themeColor="background1"/>
              </w:rPr>
            </w:pPr>
            <w:r w:rsidRPr="00E916F3">
              <w:rPr>
                <w:color w:val="FAFCFC" w:themeColor="background1"/>
                <w:szCs w:val="6"/>
              </w:rPr>
              <w:t>100</w:t>
            </w:r>
          </w:p>
        </w:tc>
      </w:tr>
    </w:tbl>
    <w:p w14:paraId="1CE297A6" w14:textId="77777777" w:rsidR="009D3074" w:rsidRDefault="009D3074" w:rsidP="009D3074">
      <w:pPr>
        <w:pStyle w:val="CommentText"/>
        <w:rPr>
          <w:rFonts w:cs="Arial"/>
        </w:rPr>
      </w:pPr>
    </w:p>
    <w:sdt>
      <w:sdtPr>
        <w:rPr>
          <w:rFonts w:cs="Arial"/>
          <w:sz w:val="24"/>
          <w:szCs w:val="24"/>
        </w:rPr>
        <w:alias w:val="Choose indicator type"/>
        <w:tag w:val="Choose indicator type"/>
        <w:id w:val="-815259755"/>
        <w:placeholder>
          <w:docPart w:val="4028456F54AA4C2487FC142BCC73BF1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BE078D2" w14:textId="5EF4E25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D87EF00" w14:textId="2A11DBE1" w:rsidR="009D3074" w:rsidRDefault="009D3074" w:rsidP="009D3074">
      <w:pPr>
        <w:pStyle w:val="CommentText"/>
        <w:rPr>
          <w:rFonts w:cs="Arial"/>
        </w:rPr>
      </w:pPr>
    </w:p>
    <w:p w14:paraId="7C53CCF5" w14:textId="50D6669E"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C4BA5F0" w14:textId="77777777" w:rsidR="00AF6C7A" w:rsidRDefault="00AF6C7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74F63D46" w14:textId="77777777" w:rsidTr="005A5B06">
        <w:trPr>
          <w:trHeight w:val="454"/>
        </w:trPr>
        <w:tc>
          <w:tcPr>
            <w:tcW w:w="972" w:type="dxa"/>
            <w:shd w:val="clear" w:color="auto" w:fill="424D58"/>
            <w:tcMar>
              <w:top w:w="57" w:type="dxa"/>
              <w:bottom w:w="57" w:type="dxa"/>
            </w:tcMar>
            <w:vAlign w:val="center"/>
          </w:tcPr>
          <w:p w14:paraId="7D192FBB"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A4905A7"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6AC715"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16474A8"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5DC069B"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9BB4B29" w14:textId="77777777" w:rsidTr="005A5B06">
        <w:trPr>
          <w:trHeight w:val="19"/>
        </w:trPr>
        <w:tc>
          <w:tcPr>
            <w:tcW w:w="972" w:type="dxa"/>
            <w:tcMar>
              <w:top w:w="57" w:type="dxa"/>
              <w:bottom w:w="57" w:type="dxa"/>
            </w:tcMar>
            <w:vAlign w:val="center"/>
          </w:tcPr>
          <w:p w14:paraId="2599A5E2" w14:textId="77777777" w:rsidR="00AF6C7A" w:rsidRPr="000C07C2" w:rsidRDefault="00AF6C7A" w:rsidP="000E3DFD">
            <w:pPr>
              <w:numPr>
                <w:ilvl w:val="0"/>
                <w:numId w:val="50"/>
              </w:numPr>
              <w:jc w:val="center"/>
              <w:rPr>
                <w:rFonts w:cs="Arial"/>
                <w:szCs w:val="20"/>
              </w:rPr>
            </w:pPr>
          </w:p>
        </w:tc>
        <w:tc>
          <w:tcPr>
            <w:tcW w:w="4806" w:type="dxa"/>
            <w:tcMar>
              <w:top w:w="57" w:type="dxa"/>
              <w:bottom w:w="57" w:type="dxa"/>
            </w:tcMar>
            <w:vAlign w:val="center"/>
          </w:tcPr>
          <w:p w14:paraId="127DA7E5" w14:textId="36B6CC0E" w:rsidR="00AF6C7A" w:rsidRPr="008354E6" w:rsidRDefault="002F1E15" w:rsidP="00AF6C7A">
            <w:r>
              <w:t>If</w:t>
            </w:r>
            <w:r w:rsidR="00AF6C7A">
              <w:t xml:space="preserve"> </w:t>
            </w:r>
            <w:hyperlink w:anchor="AST_DAT" w:history="1">
              <w:r w:rsidR="00AF6C7A" w:rsidRPr="002D7FAE">
                <w:rPr>
                  <w:rStyle w:val="Hyperlink"/>
                </w:rPr>
                <w:t>AST_DAT</w:t>
              </w:r>
            </w:hyperlink>
            <w:r w:rsidR="00AF6C7A">
              <w:t xml:space="preserve"> </w:t>
            </w:r>
            <w:r w:rsidR="000A6B17">
              <w:t xml:space="preserve">≠ </w:t>
            </w:r>
            <w:r w:rsidR="008354E6">
              <w:t>Null</w:t>
            </w:r>
          </w:p>
        </w:tc>
        <w:sdt>
          <w:sdtPr>
            <w:rPr>
              <w:rFonts w:cs="Arial"/>
              <w:szCs w:val="20"/>
            </w:rPr>
            <w:alias w:val="Action"/>
            <w:tag w:val="Action"/>
            <w:id w:val="-1169010989"/>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99EB908" w14:textId="31BD1C5B" w:rsidR="00AF6C7A" w:rsidRPr="000C07C2"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108018089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92D54A0" w14:textId="7F937605" w:rsidR="00AF6C7A" w:rsidRPr="000C07C2"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146D8B" w14:textId="731E315C" w:rsidR="00AF6C7A" w:rsidRPr="000C07C2" w:rsidRDefault="00E73121" w:rsidP="00AF6C7A">
            <w:pPr>
              <w:rPr>
                <w:rFonts w:cs="Arial"/>
                <w:color w:val="000000"/>
                <w:szCs w:val="20"/>
              </w:rPr>
            </w:pPr>
            <w:sdt>
              <w:sdtPr>
                <w:rPr>
                  <w:rFonts w:cs="Arial"/>
                  <w:szCs w:val="20"/>
                </w:rPr>
                <w:alias w:val="Action"/>
                <w:tag w:val="Action"/>
                <w:id w:val="1032389016"/>
                <w:comboBox>
                  <w:listItem w:value="Choose an item."/>
                  <w:listItem w:displayText="Select" w:value="Select"/>
                  <w:listItem w:displayText="Reject" w:value="Reject"/>
                  <w:listItem w:displayText="Pass to the next rule all" w:value="Pass to the next rule all"/>
                </w:comboBox>
              </w:sdtPr>
              <w:sdtContent>
                <w:r w:rsidR="00AF6C7A">
                  <w:rPr>
                    <w:rFonts w:cs="Arial"/>
                    <w:szCs w:val="20"/>
                  </w:rPr>
                  <w:t>Pass to the next rule all</w:t>
                </w:r>
              </w:sdtContent>
            </w:sdt>
            <w:r w:rsidR="00AF6C7A">
              <w:rPr>
                <w:rFonts w:cs="Arial"/>
                <w:szCs w:val="20"/>
              </w:rPr>
              <w:t xml:space="preserve"> patients</w:t>
            </w:r>
            <w:r w:rsidR="00A279F3">
              <w:rPr>
                <w:rFonts w:cs="Arial"/>
                <w:szCs w:val="20"/>
              </w:rPr>
              <w:t xml:space="preserve"> from the specified population</w:t>
            </w:r>
            <w:r w:rsidR="00AF6C7A">
              <w:rPr>
                <w:rFonts w:cs="Arial"/>
                <w:szCs w:val="20"/>
              </w:rPr>
              <w:t xml:space="preserve"> who </w:t>
            </w:r>
            <w:r w:rsidR="00A279F3">
              <w:rPr>
                <w:rFonts w:cs="Arial"/>
                <w:szCs w:val="20"/>
              </w:rPr>
              <w:t>have</w:t>
            </w:r>
            <w:r w:rsidR="00AF6C7A">
              <w:rPr>
                <w:rFonts w:cs="Arial"/>
                <w:szCs w:val="20"/>
              </w:rPr>
              <w:t xml:space="preserve"> </w:t>
            </w:r>
            <w:r w:rsidR="00A279F3">
              <w:rPr>
                <w:rFonts w:cs="Arial"/>
                <w:szCs w:val="20"/>
              </w:rPr>
              <w:t xml:space="preserve">an </w:t>
            </w:r>
            <w:r w:rsidR="00AF6C7A">
              <w:rPr>
                <w:rFonts w:cs="Arial"/>
                <w:szCs w:val="20"/>
              </w:rPr>
              <w:t xml:space="preserve">asthma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16857002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F6C7A">
                  <w:rPr>
                    <w:rFonts w:cs="Arial"/>
                    <w:szCs w:val="20"/>
                  </w:rPr>
                  <w:t>Reject the remaining patients.</w:t>
                </w:r>
              </w:sdtContent>
            </w:sdt>
          </w:p>
        </w:tc>
      </w:tr>
      <w:tr w:rsidR="00AF6C7A" w:rsidRPr="000C07C2" w14:paraId="5E13D0C7" w14:textId="77777777" w:rsidTr="005A5B06">
        <w:trPr>
          <w:trHeight w:val="19"/>
        </w:trPr>
        <w:tc>
          <w:tcPr>
            <w:tcW w:w="972" w:type="dxa"/>
            <w:tcMar>
              <w:top w:w="57" w:type="dxa"/>
              <w:bottom w:w="57" w:type="dxa"/>
            </w:tcMar>
            <w:vAlign w:val="center"/>
          </w:tcPr>
          <w:p w14:paraId="0A2B6A9A" w14:textId="77777777" w:rsidR="00AF6C7A" w:rsidRPr="000C07C2" w:rsidRDefault="00AF6C7A" w:rsidP="000E3DFD">
            <w:pPr>
              <w:numPr>
                <w:ilvl w:val="0"/>
                <w:numId w:val="50"/>
              </w:numPr>
              <w:jc w:val="center"/>
              <w:rPr>
                <w:rFonts w:cs="Arial"/>
                <w:szCs w:val="20"/>
              </w:rPr>
            </w:pPr>
          </w:p>
        </w:tc>
        <w:tc>
          <w:tcPr>
            <w:tcW w:w="4806" w:type="dxa"/>
            <w:tcMar>
              <w:top w:w="57" w:type="dxa"/>
              <w:bottom w:w="57" w:type="dxa"/>
            </w:tcMar>
            <w:vAlign w:val="center"/>
          </w:tcPr>
          <w:p w14:paraId="21F09E9B" w14:textId="40AF9C5B" w:rsidR="00AF6C7A" w:rsidRDefault="002F1E15" w:rsidP="00AF6C7A">
            <w:r>
              <w:t>If</w:t>
            </w:r>
            <w:r w:rsidR="00AF6C7A">
              <w:t xml:space="preserve"> </w:t>
            </w:r>
            <w:hyperlink w:anchor="_ASTRES_DAT" w:history="1">
              <w:r w:rsidR="00871E66" w:rsidRPr="00871E66">
                <w:rPr>
                  <w:rStyle w:val="Hyperlink"/>
                </w:rPr>
                <w:t>ASTRES_DAT</w:t>
              </w:r>
            </w:hyperlink>
            <w:r w:rsidR="00871E66">
              <w:t xml:space="preserve"> </w:t>
            </w:r>
            <w:r w:rsidR="00AF6C7A">
              <w:t xml:space="preserve">= </w:t>
            </w:r>
            <w:r w:rsidR="008354E6">
              <w:t>Null</w:t>
            </w:r>
          </w:p>
          <w:p w14:paraId="27015895" w14:textId="77777777" w:rsidR="00AF6C7A" w:rsidRDefault="00AF6C7A" w:rsidP="00AF6C7A">
            <w:r>
              <w:t>OR</w:t>
            </w:r>
          </w:p>
          <w:p w14:paraId="3EA55257" w14:textId="065B5B47" w:rsidR="00AF6C7A" w:rsidRDefault="002F1E15" w:rsidP="00AF6C7A">
            <w:pPr>
              <w:rPr>
                <w:rFonts w:cs="Arial"/>
                <w:szCs w:val="20"/>
                <w:lang w:eastAsia="en-GB"/>
              </w:rPr>
            </w:pPr>
            <w:r>
              <w:t>If</w:t>
            </w:r>
            <w:r w:rsidR="00AF6C7A">
              <w:t xml:space="preserve"> </w:t>
            </w:r>
            <w:hyperlink w:anchor="AST_DAT" w:history="1">
              <w:r w:rsidR="00AF6C7A" w:rsidRPr="002D7FAE">
                <w:rPr>
                  <w:rStyle w:val="Hyperlink"/>
                </w:rPr>
                <w:t>AST_DAT</w:t>
              </w:r>
            </w:hyperlink>
            <w:r w:rsidR="00AF6C7A">
              <w:t xml:space="preserve"> &gt; </w:t>
            </w:r>
            <w:hyperlink w:anchor="_ASTRES_DAT" w:history="1">
              <w:r w:rsidR="00871E66" w:rsidRPr="00871E66">
                <w:rPr>
                  <w:rStyle w:val="Hyperlink"/>
                </w:rPr>
                <w:t>ASTRES_DAT</w:t>
              </w:r>
            </w:hyperlink>
          </w:p>
        </w:tc>
        <w:sdt>
          <w:sdtPr>
            <w:rPr>
              <w:rFonts w:cs="Arial"/>
              <w:szCs w:val="20"/>
            </w:rPr>
            <w:alias w:val="Action"/>
            <w:tag w:val="Action"/>
            <w:id w:val="-204411768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7549684" w14:textId="75712798" w:rsidR="00AF6C7A"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53412085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31F27A9" w14:textId="465E5336"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D4152D7" w14:textId="1C30E30E" w:rsidR="00AF6C7A" w:rsidRDefault="00E73121" w:rsidP="00AF6C7A">
            <w:pPr>
              <w:rPr>
                <w:rFonts w:cs="Arial"/>
                <w:szCs w:val="20"/>
              </w:rPr>
            </w:pPr>
            <w:sdt>
              <w:sdtPr>
                <w:rPr>
                  <w:rFonts w:cs="Arial"/>
                  <w:szCs w:val="20"/>
                </w:rPr>
                <w:alias w:val="Action"/>
                <w:tag w:val="Action"/>
                <w:id w:val="-2077890921"/>
                <w:comboBox>
                  <w:listItem w:value="Choose an item."/>
                  <w:listItem w:displayText="Select" w:value="Select"/>
                  <w:listItem w:displayText="Reject" w:value="Reject"/>
                  <w:listItem w:displayText="Pass to the next rule all" w:value="Pass to the next rule all"/>
                </w:comboBox>
              </w:sdt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 xml:space="preserve">has not been resolved </w:t>
            </w:r>
            <w:r w:rsidR="00A279F3">
              <w:rPr>
                <w:rFonts w:cs="Arial"/>
                <w:szCs w:val="20"/>
              </w:rPr>
              <w:t xml:space="preserve">up to and including the reporting period end date. </w:t>
            </w:r>
            <w:sdt>
              <w:sdtPr>
                <w:rPr>
                  <w:rFonts w:cs="Arial"/>
                  <w:szCs w:val="20"/>
                </w:rPr>
                <w:alias w:val="Action"/>
                <w:tag w:val="Action"/>
                <w:id w:val="-19077503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279F3">
                  <w:rPr>
                    <w:rFonts w:cs="Arial"/>
                    <w:szCs w:val="20"/>
                  </w:rPr>
                  <w:t>Reject the remaining patients.</w:t>
                </w:r>
              </w:sdtContent>
            </w:sdt>
          </w:p>
        </w:tc>
      </w:tr>
      <w:tr w:rsidR="00AF6C7A" w:rsidRPr="000C07C2" w14:paraId="75E32798" w14:textId="77777777" w:rsidTr="005A5B06">
        <w:trPr>
          <w:trHeight w:val="19"/>
        </w:trPr>
        <w:tc>
          <w:tcPr>
            <w:tcW w:w="972" w:type="dxa"/>
            <w:tcMar>
              <w:top w:w="57" w:type="dxa"/>
              <w:bottom w:w="57" w:type="dxa"/>
            </w:tcMar>
            <w:vAlign w:val="center"/>
          </w:tcPr>
          <w:p w14:paraId="413F1952" w14:textId="77777777" w:rsidR="00AF6C7A" w:rsidRPr="000C07C2" w:rsidRDefault="00AF6C7A" w:rsidP="000E3DFD">
            <w:pPr>
              <w:numPr>
                <w:ilvl w:val="0"/>
                <w:numId w:val="50"/>
              </w:numPr>
              <w:jc w:val="center"/>
              <w:rPr>
                <w:rFonts w:cs="Arial"/>
                <w:szCs w:val="20"/>
              </w:rPr>
            </w:pPr>
          </w:p>
        </w:tc>
        <w:tc>
          <w:tcPr>
            <w:tcW w:w="4806" w:type="dxa"/>
            <w:tcMar>
              <w:top w:w="57" w:type="dxa"/>
              <w:bottom w:w="57" w:type="dxa"/>
            </w:tcMar>
            <w:vAlign w:val="center"/>
          </w:tcPr>
          <w:p w14:paraId="2CBB25D3" w14:textId="29F4F705" w:rsidR="00AF6C7A" w:rsidRPr="008354E6" w:rsidRDefault="002F1E15" w:rsidP="00AF6C7A">
            <w:r>
              <w:t>If</w:t>
            </w:r>
            <w:r w:rsidR="00AF6C7A">
              <w:t xml:space="preserve"> </w:t>
            </w:r>
            <w:hyperlink w:anchor="_ASTTRT_DAT" w:history="1">
              <w:r w:rsidR="00871E66" w:rsidRPr="00871E66">
                <w:rPr>
                  <w:rStyle w:val="Hyperlink"/>
                </w:rPr>
                <w:t>ASTTRT_DAT</w:t>
              </w:r>
            </w:hyperlink>
            <w:r w:rsidR="00871E66">
              <w:t xml:space="preserve"> </w:t>
            </w:r>
            <w:r w:rsidR="000A6B17">
              <w:t xml:space="preserve">≠ </w:t>
            </w:r>
            <w:r w:rsidR="008354E6">
              <w:t>Null</w:t>
            </w:r>
          </w:p>
        </w:tc>
        <w:sdt>
          <w:sdtPr>
            <w:rPr>
              <w:rFonts w:cs="Arial"/>
              <w:szCs w:val="20"/>
            </w:rPr>
            <w:alias w:val="Action"/>
            <w:tag w:val="Action"/>
            <w:id w:val="-122660380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2A6CA9F" w14:textId="48A227D5" w:rsidR="00AF6C7A" w:rsidRDefault="00AF6C7A" w:rsidP="00AF6C7A">
                <w:pPr>
                  <w:jc w:val="center"/>
                  <w:rPr>
                    <w:rFonts w:cs="Arial"/>
                    <w:szCs w:val="20"/>
                  </w:rPr>
                </w:pPr>
                <w:r>
                  <w:rPr>
                    <w:rFonts w:cs="Arial"/>
                    <w:szCs w:val="20"/>
                  </w:rPr>
                  <w:t>Select</w:t>
                </w:r>
              </w:p>
            </w:tc>
          </w:sdtContent>
        </w:sdt>
        <w:sdt>
          <w:sdtPr>
            <w:rPr>
              <w:rFonts w:cs="Arial"/>
              <w:szCs w:val="20"/>
            </w:rPr>
            <w:alias w:val="Action"/>
            <w:tag w:val="Action"/>
            <w:id w:val="24137900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3B80DBA" w14:textId="27EC585B"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6F37BD9" w14:textId="437DE91E" w:rsidR="00AF6C7A" w:rsidRDefault="00E73121" w:rsidP="00AF6C7A">
            <w:pPr>
              <w:rPr>
                <w:rFonts w:cs="Arial"/>
                <w:szCs w:val="20"/>
              </w:rPr>
            </w:pPr>
            <w:sdt>
              <w:sdtPr>
                <w:rPr>
                  <w:rFonts w:cs="Arial"/>
                  <w:szCs w:val="20"/>
                </w:rPr>
                <w:alias w:val="Action"/>
                <w:tag w:val="Action"/>
                <w:id w:val="-1377242955"/>
                <w:comboBox>
                  <w:listItem w:value="Choose an item."/>
                  <w:listItem w:displayText="Select" w:value="Select"/>
                  <w:listItem w:displayText="Reject" w:value="Reject"/>
                  <w:listItem w:displayText="Pass to the next rule all" w:value="Pass to the next rule all"/>
                </w:comboBox>
              </w:sdt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have </w:t>
            </w:r>
            <w:r w:rsidR="00E845DB">
              <w:rPr>
                <w:rFonts w:cs="Arial"/>
                <w:szCs w:val="20"/>
              </w:rPr>
              <w:t xml:space="preserve">received asthma medication </w:t>
            </w:r>
            <w:r w:rsidR="00A279F3">
              <w:rPr>
                <w:rFonts w:cs="Arial"/>
                <w:szCs w:val="20"/>
              </w:rPr>
              <w:t>in the 12 months</w:t>
            </w:r>
            <w:r w:rsidR="00AF6C7A">
              <w:rPr>
                <w:rFonts w:cs="Arial"/>
                <w:szCs w:val="20"/>
              </w:rPr>
              <w:t xml:space="preserve">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970131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F6C7A">
                  <w:rPr>
                    <w:rFonts w:cs="Arial"/>
                    <w:szCs w:val="20"/>
                  </w:rPr>
                  <w:t>Reject the remaining patients.</w:t>
                </w:r>
              </w:sdtContent>
            </w:sdt>
          </w:p>
        </w:tc>
      </w:tr>
      <w:tr w:rsidR="00AF6C7A" w:rsidRPr="000C07C2" w14:paraId="20B4430A" w14:textId="77777777" w:rsidTr="005A5B06">
        <w:trPr>
          <w:trHeight w:val="28"/>
        </w:trPr>
        <w:tc>
          <w:tcPr>
            <w:tcW w:w="14142" w:type="dxa"/>
            <w:gridSpan w:val="5"/>
            <w:tcMar>
              <w:top w:w="57" w:type="dxa"/>
              <w:bottom w:w="57" w:type="dxa"/>
            </w:tcMar>
            <w:vAlign w:val="center"/>
          </w:tcPr>
          <w:p w14:paraId="2672E47C"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7EDBB65A" w14:textId="2570326F"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615D5944" w14:textId="77777777" w:rsidTr="00EC2BB2">
        <w:trPr>
          <w:trHeight w:val="227"/>
        </w:trPr>
        <w:tc>
          <w:tcPr>
            <w:tcW w:w="1668" w:type="dxa"/>
            <w:shd w:val="clear" w:color="auto" w:fill="005EB8"/>
            <w:tcMar>
              <w:top w:w="57" w:type="dxa"/>
              <w:bottom w:w="57" w:type="dxa"/>
            </w:tcMar>
            <w:vAlign w:val="center"/>
          </w:tcPr>
          <w:p w14:paraId="4DEF84B8"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8C36194"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A8369B1"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E7AA01E"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36" w:name="_Toc511996758"/>
      <w:tr w:rsidR="009D3074" w14:paraId="6B3FC345" w14:textId="77777777" w:rsidTr="00EC2BB2">
        <w:trPr>
          <w:trHeight w:val="454"/>
        </w:trPr>
        <w:tc>
          <w:tcPr>
            <w:tcW w:w="1668" w:type="dxa"/>
            <w:tcMar>
              <w:top w:w="57" w:type="dxa"/>
              <w:bottom w:w="57" w:type="dxa"/>
            </w:tcMar>
            <w:vAlign w:val="center"/>
          </w:tcPr>
          <w:p w14:paraId="553672A6" w14:textId="470E9D5A" w:rsidR="009D3074" w:rsidRDefault="00E73121" w:rsidP="00EC2BB2">
            <w:pPr>
              <w:pStyle w:val="Heading3"/>
              <w:rPr>
                <w:rFonts w:cs="Arial"/>
              </w:rPr>
            </w:pPr>
            <w:sdt>
              <w:sdtPr>
                <w:rPr>
                  <w:sz w:val="20"/>
                </w:rPr>
                <w:alias w:val="Category"/>
                <w:tag w:val=""/>
                <w:id w:val="-1770454890"/>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000C30">
              <w:rPr>
                <w:sz w:val="20"/>
              </w:rPr>
              <w:t>34</w:t>
            </w:r>
            <w:bookmarkEnd w:id="636"/>
          </w:p>
        </w:tc>
        <w:tc>
          <w:tcPr>
            <w:tcW w:w="9780" w:type="dxa"/>
            <w:tcMar>
              <w:top w:w="57" w:type="dxa"/>
              <w:bottom w:w="57" w:type="dxa"/>
            </w:tcMar>
            <w:vAlign w:val="center"/>
          </w:tcPr>
          <w:p w14:paraId="24D92831" w14:textId="032E1629" w:rsidR="009D3074"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an active diagnosis of asthma,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39E7AA21" w14:textId="029F4667" w:rsidR="009D3074" w:rsidRPr="00203A98" w:rsidRDefault="00E73121"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07769506" w14:textId="77777777" w:rsidR="009D3074" w:rsidRPr="00E916F3" w:rsidRDefault="009D3074" w:rsidP="00EC2BB2">
            <w:pPr>
              <w:rPr>
                <w:color w:val="FAFCFC" w:themeColor="background1"/>
              </w:rPr>
            </w:pPr>
            <w:r w:rsidRPr="00E916F3">
              <w:rPr>
                <w:color w:val="FAFCFC" w:themeColor="background1"/>
                <w:szCs w:val="6"/>
              </w:rPr>
              <w:t>100</w:t>
            </w:r>
          </w:p>
        </w:tc>
      </w:tr>
    </w:tbl>
    <w:p w14:paraId="083321D6" w14:textId="77777777" w:rsidR="009D3074" w:rsidRDefault="009D3074" w:rsidP="009D3074">
      <w:pPr>
        <w:pStyle w:val="CommentText"/>
        <w:rPr>
          <w:rFonts w:cs="Arial"/>
        </w:rPr>
      </w:pPr>
    </w:p>
    <w:sdt>
      <w:sdtPr>
        <w:rPr>
          <w:rFonts w:cs="Arial"/>
          <w:sz w:val="24"/>
          <w:szCs w:val="24"/>
        </w:rPr>
        <w:alias w:val="Choose indicator type"/>
        <w:tag w:val="Choose indicator type"/>
        <w:id w:val="-975985795"/>
        <w:placeholder>
          <w:docPart w:val="DBAEBAC47C4A4C31A99C17A1CCBE54D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2CA5B448" w14:textId="38AEBD89"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C020811" w14:textId="36A23183" w:rsidR="009D3074" w:rsidRDefault="009D3074" w:rsidP="009D3074">
      <w:pPr>
        <w:pStyle w:val="CommentText"/>
        <w:rPr>
          <w:rFonts w:cs="Arial"/>
        </w:rPr>
      </w:pPr>
    </w:p>
    <w:p w14:paraId="785B9088" w14:textId="40620750"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4974F95"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754D535A" w14:textId="77777777" w:rsidTr="005A5B06">
        <w:trPr>
          <w:trHeight w:val="454"/>
        </w:trPr>
        <w:tc>
          <w:tcPr>
            <w:tcW w:w="972" w:type="dxa"/>
            <w:shd w:val="clear" w:color="auto" w:fill="424D58"/>
            <w:tcMar>
              <w:top w:w="57" w:type="dxa"/>
              <w:bottom w:w="57" w:type="dxa"/>
            </w:tcMar>
            <w:vAlign w:val="center"/>
          </w:tcPr>
          <w:p w14:paraId="5BB6C20D"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F5FF5"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50EC2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27F9BAE"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4845F6A"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279F3" w:rsidRPr="000C07C2" w14:paraId="1E58C88C" w14:textId="77777777" w:rsidTr="005A5B06">
        <w:trPr>
          <w:trHeight w:val="19"/>
        </w:trPr>
        <w:tc>
          <w:tcPr>
            <w:tcW w:w="972" w:type="dxa"/>
            <w:tcMar>
              <w:top w:w="57" w:type="dxa"/>
              <w:bottom w:w="57" w:type="dxa"/>
            </w:tcMar>
            <w:vAlign w:val="center"/>
          </w:tcPr>
          <w:p w14:paraId="3283887A" w14:textId="77777777" w:rsidR="00A279F3" w:rsidRPr="000C07C2" w:rsidRDefault="00A279F3" w:rsidP="00A279F3">
            <w:pPr>
              <w:numPr>
                <w:ilvl w:val="0"/>
                <w:numId w:val="51"/>
              </w:numPr>
              <w:jc w:val="center"/>
              <w:rPr>
                <w:rFonts w:cs="Arial"/>
                <w:szCs w:val="20"/>
              </w:rPr>
            </w:pPr>
          </w:p>
        </w:tc>
        <w:tc>
          <w:tcPr>
            <w:tcW w:w="4806" w:type="dxa"/>
            <w:tcMar>
              <w:top w:w="57" w:type="dxa"/>
              <w:bottom w:w="57" w:type="dxa"/>
            </w:tcMar>
            <w:vAlign w:val="center"/>
          </w:tcPr>
          <w:p w14:paraId="7B176FA2" w14:textId="5A51F052" w:rsidR="00A279F3" w:rsidRPr="008354E6" w:rsidRDefault="00A279F3" w:rsidP="00A279F3">
            <w:r>
              <w:t xml:space="preserve">If </w:t>
            </w:r>
            <w:hyperlink w:anchor="AST_DAT" w:history="1">
              <w:r w:rsidRPr="002D7FAE">
                <w:rPr>
                  <w:rStyle w:val="Hyperlink"/>
                </w:rPr>
                <w:t>AST_DAT</w:t>
              </w:r>
            </w:hyperlink>
            <w:r>
              <w:t xml:space="preserve"> ≠ Null</w:t>
            </w:r>
          </w:p>
        </w:tc>
        <w:sdt>
          <w:sdtPr>
            <w:rPr>
              <w:rFonts w:cs="Arial"/>
              <w:szCs w:val="20"/>
            </w:rPr>
            <w:alias w:val="Action"/>
            <w:tag w:val="Action"/>
            <w:id w:val="147071075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D228659" w14:textId="2E2E88EE" w:rsidR="00A279F3" w:rsidRPr="000C07C2"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22067548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088DEC5" w14:textId="2490D395" w:rsidR="00A279F3" w:rsidRPr="000C07C2"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D70E9F" w14:textId="7160ABD9" w:rsidR="00A279F3" w:rsidRPr="000C07C2" w:rsidRDefault="00E73121" w:rsidP="00A279F3">
            <w:pPr>
              <w:rPr>
                <w:rFonts w:cs="Arial"/>
                <w:color w:val="000000"/>
                <w:szCs w:val="20"/>
              </w:rPr>
            </w:pPr>
            <w:sdt>
              <w:sdtPr>
                <w:rPr>
                  <w:rFonts w:cs="Arial"/>
                  <w:szCs w:val="20"/>
                </w:rPr>
                <w:alias w:val="Action"/>
                <w:tag w:val="Action"/>
                <w:id w:val="-1206097251"/>
                <w:comboBox>
                  <w:listItem w:value="Choose an item."/>
                  <w:listItem w:displayText="Select" w:value="Select"/>
                  <w:listItem w:displayText="Reject" w:value="Reject"/>
                  <w:listItem w:displayText="Pass to the next rule all" w:value="Pass to the next rule all"/>
                </w:comboBox>
              </w:sdtPr>
              <w:sdtContent>
                <w:r w:rsidR="00A279F3">
                  <w:rPr>
                    <w:rFonts w:cs="Arial"/>
                    <w:szCs w:val="20"/>
                  </w:rPr>
                  <w:t>Pass to the next rule all</w:t>
                </w:r>
              </w:sdtContent>
            </w:sdt>
            <w:r w:rsidR="00A279F3">
              <w:rPr>
                <w:rFonts w:cs="Arial"/>
                <w:szCs w:val="20"/>
              </w:rPr>
              <w:t xml:space="preserve"> patients from the specified population who have an asthma diagnosis up to and including the reporting period end date. </w:t>
            </w:r>
            <w:sdt>
              <w:sdtPr>
                <w:rPr>
                  <w:rFonts w:cs="Arial"/>
                  <w:szCs w:val="20"/>
                </w:rPr>
                <w:alias w:val="Action"/>
                <w:tag w:val="Action"/>
                <w:id w:val="18252354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279F3">
                  <w:rPr>
                    <w:rFonts w:cs="Arial"/>
                    <w:szCs w:val="20"/>
                  </w:rPr>
                  <w:t>Reject the remaining patients.</w:t>
                </w:r>
              </w:sdtContent>
            </w:sdt>
          </w:p>
        </w:tc>
      </w:tr>
      <w:tr w:rsidR="00A279F3" w:rsidRPr="000C07C2" w14:paraId="5AD76F3A" w14:textId="77777777" w:rsidTr="005A5B06">
        <w:trPr>
          <w:trHeight w:val="19"/>
        </w:trPr>
        <w:tc>
          <w:tcPr>
            <w:tcW w:w="972" w:type="dxa"/>
            <w:tcMar>
              <w:top w:w="57" w:type="dxa"/>
              <w:bottom w:w="57" w:type="dxa"/>
            </w:tcMar>
            <w:vAlign w:val="center"/>
          </w:tcPr>
          <w:p w14:paraId="4F127415" w14:textId="77777777" w:rsidR="00A279F3" w:rsidRPr="000C07C2" w:rsidRDefault="00A279F3" w:rsidP="00A279F3">
            <w:pPr>
              <w:numPr>
                <w:ilvl w:val="0"/>
                <w:numId w:val="51"/>
              </w:numPr>
              <w:jc w:val="center"/>
              <w:rPr>
                <w:rFonts w:cs="Arial"/>
                <w:szCs w:val="20"/>
              </w:rPr>
            </w:pPr>
          </w:p>
        </w:tc>
        <w:tc>
          <w:tcPr>
            <w:tcW w:w="4806" w:type="dxa"/>
            <w:tcMar>
              <w:top w:w="57" w:type="dxa"/>
              <w:bottom w:w="57" w:type="dxa"/>
            </w:tcMar>
            <w:vAlign w:val="center"/>
          </w:tcPr>
          <w:p w14:paraId="38030A33" w14:textId="7ABE3212" w:rsidR="00A279F3" w:rsidRDefault="00A279F3" w:rsidP="00A279F3">
            <w:r>
              <w:t xml:space="preserve">If </w:t>
            </w:r>
            <w:hyperlink w:anchor="_ASTRES_DAT" w:history="1">
              <w:r w:rsidRPr="00871E66">
                <w:rPr>
                  <w:rStyle w:val="Hyperlink"/>
                </w:rPr>
                <w:t>ASTRES_DAT</w:t>
              </w:r>
            </w:hyperlink>
            <w:r>
              <w:t xml:space="preserve"> = Null</w:t>
            </w:r>
          </w:p>
          <w:p w14:paraId="67AB07DD" w14:textId="77777777" w:rsidR="00A279F3" w:rsidRDefault="00A279F3" w:rsidP="00A279F3">
            <w:r>
              <w:t>OR</w:t>
            </w:r>
          </w:p>
          <w:p w14:paraId="03367BC8" w14:textId="7C3F01D6" w:rsidR="00A279F3" w:rsidRDefault="00A279F3" w:rsidP="00A279F3">
            <w:pPr>
              <w:rPr>
                <w:rFonts w:cs="Arial"/>
                <w:szCs w:val="20"/>
                <w:lang w:eastAsia="en-GB"/>
              </w:rPr>
            </w:pPr>
            <w:r>
              <w:t xml:space="preserve">If </w:t>
            </w:r>
            <w:hyperlink w:anchor="AST_DAT" w:history="1">
              <w:r w:rsidRPr="002D7FAE">
                <w:rPr>
                  <w:rStyle w:val="Hyperlink"/>
                </w:rPr>
                <w:t>AST_DAT</w:t>
              </w:r>
            </w:hyperlink>
            <w:r>
              <w:t xml:space="preserve"> &gt; </w:t>
            </w:r>
            <w:hyperlink w:anchor="_ASTRES_DAT" w:history="1">
              <w:r w:rsidRPr="00871E66">
                <w:rPr>
                  <w:rStyle w:val="Hyperlink"/>
                </w:rPr>
                <w:t>ASTRES_DAT</w:t>
              </w:r>
            </w:hyperlink>
          </w:p>
        </w:tc>
        <w:sdt>
          <w:sdtPr>
            <w:rPr>
              <w:rFonts w:cs="Arial"/>
              <w:szCs w:val="20"/>
            </w:rPr>
            <w:alias w:val="Action"/>
            <w:tag w:val="Action"/>
            <w:id w:val="-94299806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C376266" w14:textId="4EAF8488" w:rsidR="00A279F3"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47029739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3C6CC7B" w14:textId="1214739A"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9F6AF8" w14:textId="3C9DB0A0" w:rsidR="00A279F3" w:rsidRDefault="00E73121" w:rsidP="00A279F3">
            <w:pPr>
              <w:rPr>
                <w:rFonts w:cs="Arial"/>
                <w:szCs w:val="20"/>
              </w:rPr>
            </w:pPr>
            <w:sdt>
              <w:sdtPr>
                <w:rPr>
                  <w:rFonts w:cs="Arial"/>
                  <w:szCs w:val="20"/>
                </w:rPr>
                <w:alias w:val="Action"/>
                <w:tag w:val="Action"/>
                <w:id w:val="-1756900554"/>
                <w:comboBox>
                  <w:listItem w:value="Choose an item."/>
                  <w:listItem w:displayText="Select" w:value="Select"/>
                  <w:listItem w:displayText="Reject" w:value="Reject"/>
                  <w:listItem w:displayText="Pass to the next rule all" w:value="Pass to the next rule all"/>
                </w:comboBox>
              </w:sdt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has not been resolved</w:t>
            </w:r>
            <w:r w:rsidR="006D5FAA">
              <w:rPr>
                <w:rFonts w:cs="Arial"/>
                <w:szCs w:val="20"/>
              </w:rPr>
              <w:t xml:space="preserve"> </w:t>
            </w:r>
            <w:r w:rsidR="00A279F3">
              <w:rPr>
                <w:rFonts w:cs="Arial"/>
                <w:szCs w:val="20"/>
              </w:rPr>
              <w:t xml:space="preserve">up to and including the reporting period end date. </w:t>
            </w:r>
            <w:sdt>
              <w:sdtPr>
                <w:rPr>
                  <w:rFonts w:cs="Arial"/>
                  <w:szCs w:val="20"/>
                </w:rPr>
                <w:alias w:val="Action"/>
                <w:tag w:val="Action"/>
                <w:id w:val="6158749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279F3">
                  <w:rPr>
                    <w:rFonts w:cs="Arial"/>
                    <w:szCs w:val="20"/>
                  </w:rPr>
                  <w:t>Reject the remaining patients.</w:t>
                </w:r>
              </w:sdtContent>
            </w:sdt>
          </w:p>
        </w:tc>
      </w:tr>
      <w:tr w:rsidR="00A279F3" w:rsidRPr="000C07C2" w14:paraId="034CDDCA" w14:textId="77777777" w:rsidTr="005A5B06">
        <w:trPr>
          <w:trHeight w:val="19"/>
        </w:trPr>
        <w:tc>
          <w:tcPr>
            <w:tcW w:w="972" w:type="dxa"/>
            <w:tcMar>
              <w:top w:w="57" w:type="dxa"/>
              <w:bottom w:w="57" w:type="dxa"/>
            </w:tcMar>
            <w:vAlign w:val="center"/>
          </w:tcPr>
          <w:p w14:paraId="15D2FAAF" w14:textId="77777777" w:rsidR="00A279F3" w:rsidRPr="000C07C2" w:rsidRDefault="00A279F3" w:rsidP="00A279F3">
            <w:pPr>
              <w:numPr>
                <w:ilvl w:val="0"/>
                <w:numId w:val="51"/>
              </w:numPr>
              <w:jc w:val="center"/>
              <w:rPr>
                <w:rFonts w:cs="Arial"/>
                <w:szCs w:val="20"/>
              </w:rPr>
            </w:pPr>
          </w:p>
        </w:tc>
        <w:tc>
          <w:tcPr>
            <w:tcW w:w="4806" w:type="dxa"/>
            <w:tcMar>
              <w:top w:w="57" w:type="dxa"/>
              <w:bottom w:w="57" w:type="dxa"/>
            </w:tcMar>
            <w:vAlign w:val="center"/>
          </w:tcPr>
          <w:p w14:paraId="59E7D3A7" w14:textId="47738FB4" w:rsidR="00A279F3" w:rsidRPr="008354E6" w:rsidRDefault="00A279F3" w:rsidP="00A279F3">
            <w:r>
              <w:t xml:space="preserve">If </w:t>
            </w:r>
            <w:hyperlink w:anchor="_ASTTRT_DAT" w:history="1">
              <w:r w:rsidRPr="00871E66">
                <w:rPr>
                  <w:rStyle w:val="Hyperlink"/>
                </w:rPr>
                <w:t>ASTTRT_DAT</w:t>
              </w:r>
            </w:hyperlink>
            <w:r>
              <w:t xml:space="preserve"> ≠ Null</w:t>
            </w:r>
          </w:p>
        </w:tc>
        <w:sdt>
          <w:sdtPr>
            <w:rPr>
              <w:rFonts w:cs="Arial"/>
              <w:szCs w:val="20"/>
            </w:rPr>
            <w:alias w:val="Action"/>
            <w:tag w:val="Action"/>
            <w:id w:val="-146295210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DAFA3D5" w14:textId="354E211F" w:rsidR="00A279F3" w:rsidRDefault="00A279F3" w:rsidP="00A279F3">
                <w:pPr>
                  <w:jc w:val="center"/>
                  <w:rPr>
                    <w:rFonts w:cs="Arial"/>
                    <w:szCs w:val="20"/>
                  </w:rPr>
                </w:pPr>
                <w:r>
                  <w:rPr>
                    <w:rFonts w:cs="Arial"/>
                    <w:szCs w:val="20"/>
                  </w:rPr>
                  <w:t>Select</w:t>
                </w:r>
              </w:p>
            </w:tc>
          </w:sdtContent>
        </w:sdt>
        <w:sdt>
          <w:sdtPr>
            <w:rPr>
              <w:rFonts w:cs="Arial"/>
              <w:szCs w:val="20"/>
            </w:rPr>
            <w:alias w:val="Action"/>
            <w:tag w:val="Action"/>
            <w:id w:val="-100157955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62CE703" w14:textId="22238610"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A7469D" w14:textId="315CE8EA" w:rsidR="00A279F3" w:rsidRDefault="00E73121" w:rsidP="00A279F3">
            <w:pPr>
              <w:rPr>
                <w:rFonts w:cs="Arial"/>
                <w:szCs w:val="20"/>
              </w:rPr>
            </w:pPr>
            <w:sdt>
              <w:sdtPr>
                <w:rPr>
                  <w:rFonts w:cs="Arial"/>
                  <w:szCs w:val="20"/>
                </w:rPr>
                <w:alias w:val="Action"/>
                <w:tag w:val="Action"/>
                <w:id w:val="1026762833"/>
                <w:comboBox>
                  <w:listItem w:value="Choose an item."/>
                  <w:listItem w:displayText="Select" w:value="Select"/>
                  <w:listItem w:displayText="Reject" w:value="Reject"/>
                  <w:listItem w:displayText="Pass to the next rule all" w:value="Pass to the next rule all"/>
                </w:comboBox>
              </w:sdtPr>
              <w:sdtContent>
                <w:r w:rsidR="00A279F3">
                  <w:rPr>
                    <w:rFonts w:cs="Arial"/>
                    <w:szCs w:val="20"/>
                  </w:rPr>
                  <w:t>Select</w:t>
                </w:r>
              </w:sdtContent>
            </w:sdt>
            <w:r w:rsidR="00A279F3">
              <w:rPr>
                <w:rFonts w:cs="Arial"/>
                <w:szCs w:val="20"/>
              </w:rPr>
              <w:t xml:space="preserve"> patients passed to this rule who have received asthma medication in the 12 months up to and including the reporting period end date. </w:t>
            </w:r>
            <w:sdt>
              <w:sdtPr>
                <w:rPr>
                  <w:rFonts w:cs="Arial"/>
                  <w:szCs w:val="20"/>
                </w:rPr>
                <w:alias w:val="Action"/>
                <w:tag w:val="Action"/>
                <w:id w:val="-6542283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279F3">
                  <w:rPr>
                    <w:rFonts w:cs="Arial"/>
                    <w:szCs w:val="20"/>
                  </w:rPr>
                  <w:t>Reject the remaining patients.</w:t>
                </w:r>
              </w:sdtContent>
            </w:sdt>
          </w:p>
        </w:tc>
      </w:tr>
      <w:tr w:rsidR="00E845DB" w:rsidRPr="000C07C2" w14:paraId="13BAAAFF" w14:textId="77777777" w:rsidTr="005A5B06">
        <w:trPr>
          <w:trHeight w:val="28"/>
        </w:trPr>
        <w:tc>
          <w:tcPr>
            <w:tcW w:w="14142" w:type="dxa"/>
            <w:gridSpan w:val="5"/>
            <w:tcMar>
              <w:top w:w="57" w:type="dxa"/>
              <w:bottom w:w="57" w:type="dxa"/>
            </w:tcMar>
            <w:vAlign w:val="center"/>
          </w:tcPr>
          <w:p w14:paraId="36E53F50"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5F387A00" w14:textId="2DE13ABE"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267939C0" w14:textId="77777777" w:rsidTr="00EC2BB2">
        <w:trPr>
          <w:trHeight w:val="227"/>
        </w:trPr>
        <w:tc>
          <w:tcPr>
            <w:tcW w:w="1668" w:type="dxa"/>
            <w:shd w:val="clear" w:color="auto" w:fill="005EB8"/>
            <w:tcMar>
              <w:top w:w="57" w:type="dxa"/>
              <w:bottom w:w="57" w:type="dxa"/>
            </w:tcMar>
            <w:vAlign w:val="center"/>
          </w:tcPr>
          <w:p w14:paraId="14AD3FD9"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577263F"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703247D"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E9BB4F0"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37" w:name="_Toc511996759"/>
      <w:tr w:rsidR="009D3074" w14:paraId="216FA798" w14:textId="77777777" w:rsidTr="00EC2BB2">
        <w:trPr>
          <w:trHeight w:val="454"/>
        </w:trPr>
        <w:tc>
          <w:tcPr>
            <w:tcW w:w="1668" w:type="dxa"/>
            <w:tcMar>
              <w:top w:w="57" w:type="dxa"/>
              <w:bottom w:w="57" w:type="dxa"/>
            </w:tcMar>
            <w:vAlign w:val="center"/>
          </w:tcPr>
          <w:p w14:paraId="13A93712" w14:textId="74478693" w:rsidR="009D3074" w:rsidRDefault="00E73121" w:rsidP="00EC2BB2">
            <w:pPr>
              <w:pStyle w:val="Heading3"/>
              <w:rPr>
                <w:rFonts w:cs="Arial"/>
              </w:rPr>
            </w:pPr>
            <w:sdt>
              <w:sdtPr>
                <w:rPr>
                  <w:sz w:val="20"/>
                </w:rPr>
                <w:alias w:val="Category"/>
                <w:tag w:val=""/>
                <w:id w:val="-451476548"/>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000C30">
              <w:rPr>
                <w:sz w:val="20"/>
              </w:rPr>
              <w:t>35</w:t>
            </w:r>
            <w:bookmarkEnd w:id="637"/>
          </w:p>
        </w:tc>
        <w:tc>
          <w:tcPr>
            <w:tcW w:w="9780" w:type="dxa"/>
            <w:tcMar>
              <w:top w:w="57" w:type="dxa"/>
              <w:bottom w:w="57" w:type="dxa"/>
            </w:tcMar>
            <w:vAlign w:val="center"/>
          </w:tcPr>
          <w:p w14:paraId="5DB2697B" w14:textId="01E5A562"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cancer, excluding non–melanotic skin cancer,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20857983" w14:textId="34BCE33D" w:rsidR="009D3074" w:rsidRPr="00203A98" w:rsidRDefault="00E73121"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B936AA9" w14:textId="77777777" w:rsidR="009D3074" w:rsidRPr="00E916F3" w:rsidRDefault="009D3074" w:rsidP="00EC2BB2">
            <w:pPr>
              <w:rPr>
                <w:color w:val="FAFCFC" w:themeColor="background1"/>
              </w:rPr>
            </w:pPr>
            <w:r w:rsidRPr="00E916F3">
              <w:rPr>
                <w:color w:val="FAFCFC" w:themeColor="background1"/>
                <w:szCs w:val="6"/>
              </w:rPr>
              <w:t>100</w:t>
            </w:r>
          </w:p>
        </w:tc>
      </w:tr>
    </w:tbl>
    <w:p w14:paraId="537D2FA9" w14:textId="77777777" w:rsidR="009D3074" w:rsidRDefault="009D3074" w:rsidP="009D3074">
      <w:pPr>
        <w:pStyle w:val="CommentText"/>
        <w:rPr>
          <w:rFonts w:cs="Arial"/>
        </w:rPr>
      </w:pPr>
    </w:p>
    <w:sdt>
      <w:sdtPr>
        <w:rPr>
          <w:rFonts w:cs="Arial"/>
          <w:sz w:val="24"/>
          <w:szCs w:val="24"/>
        </w:rPr>
        <w:alias w:val="Choose indicator type"/>
        <w:tag w:val="Choose indicator type"/>
        <w:id w:val="-1842382895"/>
        <w:placeholder>
          <w:docPart w:val="74873ADB947D4FDDAB80AF9C7CABCF3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049A3E24" w14:textId="4A073D8A"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C4E9317" w14:textId="77777777" w:rsidR="009D3074" w:rsidRPr="00517260" w:rsidRDefault="009D3074" w:rsidP="009D3074">
      <w:pPr>
        <w:pStyle w:val="CommentText"/>
        <w:rPr>
          <w:rFonts w:cs="Arial"/>
        </w:rPr>
      </w:pPr>
    </w:p>
    <w:p w14:paraId="67B995B2" w14:textId="48AB6620"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59BDA48"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15C6BBCB" w14:textId="77777777" w:rsidTr="005A5B06">
        <w:trPr>
          <w:trHeight w:val="454"/>
        </w:trPr>
        <w:tc>
          <w:tcPr>
            <w:tcW w:w="972" w:type="dxa"/>
            <w:shd w:val="clear" w:color="auto" w:fill="424D58"/>
            <w:tcMar>
              <w:top w:w="57" w:type="dxa"/>
              <w:bottom w:w="57" w:type="dxa"/>
            </w:tcMar>
            <w:vAlign w:val="center"/>
          </w:tcPr>
          <w:p w14:paraId="7CB93B40"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922EE2C"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C180BC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891D3F"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33E436"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18FF8CD3" w14:textId="77777777" w:rsidTr="005A5B06">
        <w:trPr>
          <w:trHeight w:val="19"/>
        </w:trPr>
        <w:tc>
          <w:tcPr>
            <w:tcW w:w="972" w:type="dxa"/>
            <w:tcMar>
              <w:top w:w="57" w:type="dxa"/>
              <w:bottom w:w="57" w:type="dxa"/>
            </w:tcMar>
            <w:vAlign w:val="center"/>
          </w:tcPr>
          <w:p w14:paraId="041F1BDD" w14:textId="77777777" w:rsidR="00E845DB" w:rsidRPr="000C07C2" w:rsidRDefault="00E845DB" w:rsidP="000E3DFD">
            <w:pPr>
              <w:numPr>
                <w:ilvl w:val="0"/>
                <w:numId w:val="52"/>
              </w:numPr>
              <w:jc w:val="center"/>
              <w:rPr>
                <w:rFonts w:cs="Arial"/>
                <w:szCs w:val="20"/>
              </w:rPr>
            </w:pPr>
          </w:p>
        </w:tc>
        <w:tc>
          <w:tcPr>
            <w:tcW w:w="4806" w:type="dxa"/>
            <w:tcMar>
              <w:top w:w="57" w:type="dxa"/>
              <w:bottom w:w="57" w:type="dxa"/>
            </w:tcMar>
            <w:vAlign w:val="center"/>
          </w:tcPr>
          <w:p w14:paraId="387C9AD8" w14:textId="62323588" w:rsidR="00E845DB" w:rsidRPr="008354E6" w:rsidRDefault="002F1E15" w:rsidP="00E845DB">
            <w:r>
              <w:t>If</w:t>
            </w:r>
            <w:r w:rsidR="00E845DB">
              <w:t xml:space="preserve"> </w:t>
            </w:r>
            <w:hyperlink w:anchor="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184782147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F4D14BB" w14:textId="6190EC03" w:rsidR="00E845DB" w:rsidRPr="000C07C2" w:rsidRDefault="00E845DB" w:rsidP="00E845DB">
                <w:pPr>
                  <w:jc w:val="center"/>
                  <w:rPr>
                    <w:rFonts w:cs="Arial"/>
                    <w:szCs w:val="20"/>
                  </w:rPr>
                </w:pPr>
                <w:r>
                  <w:rPr>
                    <w:rFonts w:cs="Arial"/>
                    <w:szCs w:val="20"/>
                  </w:rPr>
                  <w:t>Select</w:t>
                </w:r>
              </w:p>
            </w:tc>
          </w:sdtContent>
        </w:sdt>
        <w:sdt>
          <w:sdtPr>
            <w:rPr>
              <w:rFonts w:cs="Arial"/>
              <w:szCs w:val="20"/>
            </w:rPr>
            <w:alias w:val="Action"/>
            <w:tag w:val="Action"/>
            <w:id w:val="210137317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B210F9D" w14:textId="0CC7A017" w:rsidR="00E845DB" w:rsidRPr="000C07C2" w:rsidRDefault="00E845DB" w:rsidP="00E845D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60F763" w14:textId="778CC581" w:rsidR="00E845DB" w:rsidRPr="000C07C2" w:rsidRDefault="00E73121" w:rsidP="00E845DB">
            <w:pPr>
              <w:rPr>
                <w:rFonts w:cs="Arial"/>
                <w:color w:val="000000"/>
                <w:szCs w:val="20"/>
              </w:rPr>
            </w:pPr>
            <w:sdt>
              <w:sdtPr>
                <w:rPr>
                  <w:rFonts w:cs="Arial"/>
                  <w:szCs w:val="20"/>
                </w:rPr>
                <w:alias w:val="Action"/>
                <w:tag w:val="Action"/>
                <w:id w:val="-281187767"/>
                <w:comboBox>
                  <w:listItem w:value="Choose an item."/>
                  <w:listItem w:displayText="Select" w:value="Select"/>
                  <w:listItem w:displayText="Reject" w:value="Reject"/>
                  <w:listItem w:displayText="Pass to the next rule all" w:value="Pass to the next rule all"/>
                </w:comboBox>
              </w:sdtPr>
              <w:sdtContent>
                <w:r w:rsidR="00E845DB">
                  <w:rPr>
                    <w:rFonts w:cs="Arial"/>
                    <w:szCs w:val="20"/>
                  </w:rPr>
                  <w:t>Select</w:t>
                </w:r>
              </w:sdtContent>
            </w:sdt>
            <w:r w:rsidR="00E845DB">
              <w:rPr>
                <w:rFonts w:cs="Arial"/>
                <w:szCs w:val="20"/>
              </w:rPr>
              <w:t xml:space="preserve"> patients</w:t>
            </w:r>
            <w:r w:rsidR="00A279F3">
              <w:rPr>
                <w:rFonts w:cs="Arial"/>
                <w:szCs w:val="20"/>
              </w:rPr>
              <w:t xml:space="preserve"> from the specified population</w:t>
            </w:r>
            <w:r w:rsidR="00E845DB">
              <w:rPr>
                <w:rFonts w:cs="Arial"/>
                <w:szCs w:val="20"/>
              </w:rPr>
              <w:t xml:space="preserve"> who have had a cancer</w:t>
            </w:r>
            <w:r w:rsidR="00213984">
              <w:rPr>
                <w:rFonts w:cs="Arial"/>
                <w:szCs w:val="20"/>
              </w:rPr>
              <w:t xml:space="preserve"> diagnosis</w:t>
            </w:r>
            <w:r w:rsidR="00E845DB">
              <w:rPr>
                <w:rFonts w:cs="Arial"/>
                <w:szCs w:val="20"/>
              </w:rPr>
              <w:t>, excluding non-mel</w:t>
            </w:r>
            <w:r w:rsidR="006D5FAA">
              <w:rPr>
                <w:rFonts w:cs="Arial"/>
                <w:szCs w:val="20"/>
              </w:rPr>
              <w:t>a</w:t>
            </w:r>
            <w:r w:rsidR="00E845DB">
              <w:rPr>
                <w:rFonts w:cs="Arial"/>
                <w:szCs w:val="20"/>
              </w:rPr>
              <w:t xml:space="preserve">notic skin cancer recorded </w:t>
            </w:r>
            <w:r w:rsidR="00A279F3">
              <w:rPr>
                <w:rFonts w:cs="Arial"/>
                <w:szCs w:val="20"/>
              </w:rPr>
              <w:t xml:space="preserve">on or after 1 April </w:t>
            </w:r>
            <w:del w:id="638" w:author="Ross Ambler" w:date="2018-04-18T09:28:00Z">
              <w:r w:rsidR="00766063" w:rsidDel="006D5FAA">
                <w:rPr>
                  <w:rFonts w:cs="Arial"/>
                  <w:szCs w:val="20"/>
                </w:rPr>
                <w:delText>200</w:delText>
              </w:r>
              <w:r w:rsidR="006D5FAA" w:rsidDel="006D5FAA">
                <w:rPr>
                  <w:rFonts w:cs="Arial"/>
                  <w:szCs w:val="20"/>
                </w:rPr>
                <w:delText>8</w:delText>
              </w:r>
              <w:r w:rsidR="00766063" w:rsidDel="006D5FAA">
                <w:rPr>
                  <w:rFonts w:cs="Arial"/>
                  <w:szCs w:val="20"/>
                </w:rPr>
                <w:delText xml:space="preserve"> </w:delText>
              </w:r>
            </w:del>
            <w:ins w:id="639" w:author="Ross Ambler" w:date="2018-04-18T09:28:00Z">
              <w:r w:rsidR="006D5FAA">
                <w:rPr>
                  <w:rFonts w:cs="Arial"/>
                  <w:szCs w:val="20"/>
                </w:rPr>
                <w:t xml:space="preserve">2003 </w:t>
              </w:r>
            </w:ins>
            <w:r w:rsidR="00A279F3">
              <w:rPr>
                <w:rFonts w:cs="Arial"/>
                <w:szCs w:val="20"/>
              </w:rPr>
              <w:t xml:space="preserve">and </w:t>
            </w:r>
            <w:r w:rsidR="003922B3">
              <w:rPr>
                <w:rFonts w:cs="Arial"/>
                <w:szCs w:val="20"/>
              </w:rPr>
              <w:t>up to and including</w:t>
            </w:r>
            <w:r w:rsidR="00E845DB">
              <w:rPr>
                <w:rFonts w:cs="Arial"/>
                <w:szCs w:val="20"/>
              </w:rPr>
              <w:t xml:space="preserve"> the reporting period end date. </w:t>
            </w:r>
            <w:sdt>
              <w:sdtPr>
                <w:rPr>
                  <w:rFonts w:cs="Arial"/>
                  <w:szCs w:val="20"/>
                </w:rPr>
                <w:alias w:val="Action"/>
                <w:tag w:val="Action"/>
                <w:id w:val="-1003972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E845DB">
                  <w:rPr>
                    <w:rFonts w:cs="Arial"/>
                    <w:szCs w:val="20"/>
                  </w:rPr>
                  <w:t>Reject the remaining patients.</w:t>
                </w:r>
              </w:sdtContent>
            </w:sdt>
          </w:p>
        </w:tc>
      </w:tr>
      <w:tr w:rsidR="00E845DB" w:rsidRPr="000C07C2" w14:paraId="39EE27FC" w14:textId="77777777" w:rsidTr="005A5B06">
        <w:trPr>
          <w:trHeight w:val="28"/>
        </w:trPr>
        <w:tc>
          <w:tcPr>
            <w:tcW w:w="14142" w:type="dxa"/>
            <w:gridSpan w:val="5"/>
            <w:tcMar>
              <w:top w:w="57" w:type="dxa"/>
              <w:bottom w:w="57" w:type="dxa"/>
            </w:tcMar>
            <w:vAlign w:val="center"/>
          </w:tcPr>
          <w:p w14:paraId="1870C97B" w14:textId="77777777" w:rsidR="00E845DB" w:rsidRPr="002B4844" w:rsidRDefault="00E845DB" w:rsidP="00E845DB">
            <w:pPr>
              <w:rPr>
                <w:rFonts w:cs="Arial"/>
                <w:i/>
                <w:color w:val="000000"/>
                <w:szCs w:val="20"/>
              </w:rPr>
            </w:pPr>
            <w:r w:rsidRPr="002B4844">
              <w:rPr>
                <w:rFonts w:cs="Arial"/>
                <w:i/>
                <w:color w:val="000000"/>
                <w:szCs w:val="20"/>
              </w:rPr>
              <w:t>End of rules</w:t>
            </w:r>
          </w:p>
        </w:tc>
      </w:tr>
    </w:tbl>
    <w:p w14:paraId="72FC7E05" w14:textId="77777777" w:rsidR="004A673D" w:rsidRDefault="004A673D" w:rsidP="009D3074"/>
    <w:p w14:paraId="2CEB1E53" w14:textId="77777777" w:rsidR="004A673D" w:rsidRDefault="004A673D">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2CBCE610" w14:textId="77777777" w:rsidTr="00EC2BB2">
        <w:trPr>
          <w:trHeight w:val="227"/>
        </w:trPr>
        <w:tc>
          <w:tcPr>
            <w:tcW w:w="1668" w:type="dxa"/>
            <w:shd w:val="clear" w:color="auto" w:fill="005EB8"/>
            <w:tcMar>
              <w:top w:w="57" w:type="dxa"/>
              <w:bottom w:w="57" w:type="dxa"/>
            </w:tcMar>
            <w:vAlign w:val="center"/>
          </w:tcPr>
          <w:p w14:paraId="71D7751C"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1B4B10C"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BF91F8E"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F3C70B6"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40" w:name="_Toc511996760"/>
      <w:tr w:rsidR="009D3074" w14:paraId="6C3D8038" w14:textId="77777777" w:rsidTr="00EC2BB2">
        <w:trPr>
          <w:trHeight w:val="454"/>
        </w:trPr>
        <w:tc>
          <w:tcPr>
            <w:tcW w:w="1668" w:type="dxa"/>
            <w:tcMar>
              <w:top w:w="57" w:type="dxa"/>
              <w:bottom w:w="57" w:type="dxa"/>
            </w:tcMar>
            <w:vAlign w:val="center"/>
          </w:tcPr>
          <w:p w14:paraId="65D2B586" w14:textId="29A6A85F" w:rsidR="009D3074" w:rsidRDefault="00E73121" w:rsidP="00EC2BB2">
            <w:pPr>
              <w:pStyle w:val="Heading3"/>
              <w:rPr>
                <w:rFonts w:cs="Arial"/>
              </w:rPr>
            </w:pPr>
            <w:sdt>
              <w:sdtPr>
                <w:rPr>
                  <w:sz w:val="20"/>
                </w:rPr>
                <w:alias w:val="Category"/>
                <w:tag w:val=""/>
                <w:id w:val="675532461"/>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000C30">
              <w:rPr>
                <w:sz w:val="20"/>
              </w:rPr>
              <w:t>36</w:t>
            </w:r>
            <w:bookmarkEnd w:id="640"/>
          </w:p>
        </w:tc>
        <w:tc>
          <w:tcPr>
            <w:tcW w:w="9780" w:type="dxa"/>
            <w:tcMar>
              <w:top w:w="57" w:type="dxa"/>
              <w:bottom w:w="57" w:type="dxa"/>
            </w:tcMar>
            <w:vAlign w:val="center"/>
          </w:tcPr>
          <w:p w14:paraId="5F8ABAFB" w14:textId="4E18854D" w:rsidR="009D3074"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 diagnosis of cancer, excluding non–melanotic skin cancer,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68341F33" w14:textId="737FDC15" w:rsidR="009D3074" w:rsidRPr="00203A98" w:rsidRDefault="00E73121"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329DD692" w14:textId="77777777" w:rsidR="009D3074" w:rsidRPr="00E916F3" w:rsidRDefault="009D3074" w:rsidP="00EC2BB2">
            <w:pPr>
              <w:rPr>
                <w:color w:val="FAFCFC" w:themeColor="background1"/>
              </w:rPr>
            </w:pPr>
            <w:r w:rsidRPr="00E916F3">
              <w:rPr>
                <w:color w:val="FAFCFC" w:themeColor="background1"/>
                <w:szCs w:val="6"/>
              </w:rPr>
              <w:t>100</w:t>
            </w:r>
          </w:p>
        </w:tc>
      </w:tr>
    </w:tbl>
    <w:p w14:paraId="0E6CD4BD" w14:textId="77777777" w:rsidR="009D3074" w:rsidRDefault="009D3074" w:rsidP="009D3074">
      <w:pPr>
        <w:pStyle w:val="CommentText"/>
        <w:rPr>
          <w:rFonts w:cs="Arial"/>
        </w:rPr>
      </w:pPr>
    </w:p>
    <w:sdt>
      <w:sdtPr>
        <w:rPr>
          <w:rFonts w:cs="Arial"/>
          <w:sz w:val="24"/>
          <w:szCs w:val="24"/>
        </w:rPr>
        <w:alias w:val="Choose indicator type"/>
        <w:tag w:val="Choose indicator type"/>
        <w:id w:val="647868628"/>
        <w:placeholder>
          <w:docPart w:val="0FAC31DFA5BC42B1A4B6576B2F0C4A3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002A1BD3" w14:textId="549819AB"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A7A13DD" w14:textId="55B0B823" w:rsidR="009D3074" w:rsidRDefault="009D3074" w:rsidP="009D3074">
      <w:pPr>
        <w:pStyle w:val="CommentText"/>
        <w:rPr>
          <w:rFonts w:cs="Arial"/>
        </w:rPr>
      </w:pPr>
    </w:p>
    <w:p w14:paraId="288121E3" w14:textId="3FB34740"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E16364B"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2DBA0A43" w14:textId="77777777" w:rsidTr="005A5B06">
        <w:trPr>
          <w:trHeight w:val="454"/>
        </w:trPr>
        <w:tc>
          <w:tcPr>
            <w:tcW w:w="972" w:type="dxa"/>
            <w:shd w:val="clear" w:color="auto" w:fill="424D58"/>
            <w:tcMar>
              <w:top w:w="57" w:type="dxa"/>
              <w:bottom w:w="57" w:type="dxa"/>
            </w:tcMar>
            <w:vAlign w:val="center"/>
          </w:tcPr>
          <w:p w14:paraId="27FAC42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441A61"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1B4F20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5B4C005"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2374760"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7819DE3C" w14:textId="77777777" w:rsidTr="005A5B06">
        <w:trPr>
          <w:trHeight w:val="19"/>
        </w:trPr>
        <w:tc>
          <w:tcPr>
            <w:tcW w:w="972" w:type="dxa"/>
            <w:tcMar>
              <w:top w:w="57" w:type="dxa"/>
              <w:bottom w:w="57" w:type="dxa"/>
            </w:tcMar>
            <w:vAlign w:val="center"/>
          </w:tcPr>
          <w:p w14:paraId="552884C1" w14:textId="77777777" w:rsidR="00E845DB" w:rsidRPr="000C07C2" w:rsidRDefault="00E845DB" w:rsidP="000E3DFD">
            <w:pPr>
              <w:numPr>
                <w:ilvl w:val="0"/>
                <w:numId w:val="53"/>
              </w:numPr>
              <w:jc w:val="center"/>
              <w:rPr>
                <w:rFonts w:cs="Arial"/>
                <w:szCs w:val="20"/>
              </w:rPr>
            </w:pPr>
          </w:p>
        </w:tc>
        <w:tc>
          <w:tcPr>
            <w:tcW w:w="4806" w:type="dxa"/>
            <w:tcMar>
              <w:top w:w="57" w:type="dxa"/>
              <w:bottom w:w="57" w:type="dxa"/>
            </w:tcMar>
            <w:vAlign w:val="center"/>
          </w:tcPr>
          <w:p w14:paraId="0E79C6D8" w14:textId="1D90AADE" w:rsidR="00E845DB" w:rsidRPr="008354E6" w:rsidRDefault="002F1E15" w:rsidP="005A5B06">
            <w:r>
              <w:t>If</w:t>
            </w:r>
            <w:r w:rsidR="00E845DB">
              <w:t xml:space="preserve"> </w:t>
            </w:r>
            <w:hyperlink w:anchor="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36313954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0CE0111" w14:textId="425C302D" w:rsidR="00E845DB" w:rsidRPr="000C07C2" w:rsidRDefault="00E845DB" w:rsidP="005A5B06">
                <w:pPr>
                  <w:jc w:val="center"/>
                  <w:rPr>
                    <w:rFonts w:cs="Arial"/>
                    <w:szCs w:val="20"/>
                  </w:rPr>
                </w:pPr>
                <w:r>
                  <w:rPr>
                    <w:rFonts w:cs="Arial"/>
                    <w:szCs w:val="20"/>
                  </w:rPr>
                  <w:t>Select</w:t>
                </w:r>
              </w:p>
            </w:tc>
          </w:sdtContent>
        </w:sdt>
        <w:sdt>
          <w:sdtPr>
            <w:rPr>
              <w:rFonts w:cs="Arial"/>
              <w:szCs w:val="20"/>
            </w:rPr>
            <w:alias w:val="Action"/>
            <w:tag w:val="Action"/>
            <w:id w:val="563071903"/>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A0BD6A6" w14:textId="30131AE6" w:rsidR="00E845DB" w:rsidRPr="000C07C2" w:rsidRDefault="00E845D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3366052" w14:textId="4BB29317" w:rsidR="00E845DB" w:rsidRPr="000C07C2" w:rsidRDefault="00E73121" w:rsidP="005A5B06">
            <w:pPr>
              <w:rPr>
                <w:rFonts w:cs="Arial"/>
                <w:color w:val="000000"/>
                <w:szCs w:val="20"/>
              </w:rPr>
            </w:pPr>
            <w:sdt>
              <w:sdtPr>
                <w:rPr>
                  <w:rFonts w:cs="Arial"/>
                  <w:szCs w:val="20"/>
                </w:rPr>
                <w:alias w:val="Action"/>
                <w:tag w:val="Action"/>
                <w:id w:val="1952740837"/>
                <w:comboBox>
                  <w:listItem w:value="Choose an item."/>
                  <w:listItem w:displayText="Select" w:value="Select"/>
                  <w:listItem w:displayText="Reject" w:value="Reject"/>
                  <w:listItem w:displayText="Pass to the next rule all" w:value="Pass to the next rule all"/>
                </w:comboBox>
              </w:sdtPr>
              <w:sdtContent>
                <w:r w:rsidR="00A279F3">
                  <w:rPr>
                    <w:rFonts w:cs="Arial"/>
                    <w:szCs w:val="20"/>
                  </w:rPr>
                  <w:t>Select</w:t>
                </w:r>
              </w:sdtContent>
            </w:sdt>
            <w:r w:rsidR="00A279F3">
              <w:rPr>
                <w:rFonts w:cs="Arial"/>
                <w:szCs w:val="20"/>
              </w:rPr>
              <w:t xml:space="preserve"> patients from the specified population who have had a cancer</w:t>
            </w:r>
            <w:r w:rsidR="00213984">
              <w:rPr>
                <w:rFonts w:cs="Arial"/>
                <w:szCs w:val="20"/>
              </w:rPr>
              <w:t xml:space="preserve"> diagnosis</w:t>
            </w:r>
            <w:r w:rsidR="00A279F3">
              <w:rPr>
                <w:rFonts w:cs="Arial"/>
                <w:szCs w:val="20"/>
              </w:rPr>
              <w:t>, excluding non-mel</w:t>
            </w:r>
            <w:r w:rsidR="006D5FAA">
              <w:rPr>
                <w:rFonts w:cs="Arial"/>
                <w:szCs w:val="20"/>
              </w:rPr>
              <w:t>a</w:t>
            </w:r>
            <w:r w:rsidR="00A279F3">
              <w:rPr>
                <w:rFonts w:cs="Arial"/>
                <w:szCs w:val="20"/>
              </w:rPr>
              <w:t xml:space="preserve">notic skin cancer recorded on or after 1 April </w:t>
            </w:r>
            <w:del w:id="641" w:author="Ross Ambler" w:date="2018-04-18T09:30:00Z">
              <w:r w:rsidR="00766063" w:rsidDel="006D5FAA">
                <w:rPr>
                  <w:rFonts w:cs="Arial"/>
                  <w:szCs w:val="20"/>
                </w:rPr>
                <w:delText>200</w:delText>
              </w:r>
              <w:r w:rsidR="006D5FAA" w:rsidDel="006D5FAA">
                <w:rPr>
                  <w:rFonts w:cs="Arial"/>
                  <w:szCs w:val="20"/>
                </w:rPr>
                <w:delText>8</w:delText>
              </w:r>
              <w:r w:rsidR="00766063" w:rsidDel="006D5FAA">
                <w:rPr>
                  <w:rFonts w:cs="Arial"/>
                  <w:szCs w:val="20"/>
                </w:rPr>
                <w:delText xml:space="preserve"> </w:delText>
              </w:r>
            </w:del>
            <w:ins w:id="642" w:author="Ross Ambler" w:date="2018-04-18T09:30:00Z">
              <w:r w:rsidR="006D5FAA">
                <w:rPr>
                  <w:rFonts w:cs="Arial"/>
                  <w:szCs w:val="20"/>
                </w:rPr>
                <w:t xml:space="preserve">2003 </w:t>
              </w:r>
            </w:ins>
            <w:r w:rsidR="00A279F3">
              <w:rPr>
                <w:rFonts w:cs="Arial"/>
                <w:szCs w:val="20"/>
              </w:rPr>
              <w:t xml:space="preserve">and up to and including the reporting period end date. </w:t>
            </w:r>
            <w:sdt>
              <w:sdtPr>
                <w:rPr>
                  <w:rFonts w:cs="Arial"/>
                  <w:szCs w:val="20"/>
                </w:rPr>
                <w:alias w:val="Action"/>
                <w:tag w:val="Action"/>
                <w:id w:val="10767877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279F3">
                  <w:rPr>
                    <w:rFonts w:cs="Arial"/>
                    <w:szCs w:val="20"/>
                  </w:rPr>
                  <w:t>Reject the remaining patients.</w:t>
                </w:r>
              </w:sdtContent>
            </w:sdt>
          </w:p>
        </w:tc>
      </w:tr>
      <w:tr w:rsidR="00E845DB" w:rsidRPr="000C07C2" w14:paraId="3DCDDBEB" w14:textId="77777777" w:rsidTr="005A5B06">
        <w:trPr>
          <w:trHeight w:val="28"/>
        </w:trPr>
        <w:tc>
          <w:tcPr>
            <w:tcW w:w="14142" w:type="dxa"/>
            <w:gridSpan w:val="5"/>
            <w:tcMar>
              <w:top w:w="57" w:type="dxa"/>
              <w:bottom w:w="57" w:type="dxa"/>
            </w:tcMar>
            <w:vAlign w:val="center"/>
          </w:tcPr>
          <w:p w14:paraId="136FA9B2"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42A31104" w14:textId="68311597"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3648C9A0" w14:textId="77777777" w:rsidTr="00EC2BB2">
        <w:trPr>
          <w:trHeight w:val="227"/>
        </w:trPr>
        <w:tc>
          <w:tcPr>
            <w:tcW w:w="1668" w:type="dxa"/>
            <w:shd w:val="clear" w:color="auto" w:fill="005EB8"/>
            <w:tcMar>
              <w:top w:w="57" w:type="dxa"/>
              <w:bottom w:w="57" w:type="dxa"/>
            </w:tcMar>
            <w:vAlign w:val="center"/>
          </w:tcPr>
          <w:p w14:paraId="04D0A847"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3D4511B"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338642F"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5681DB6"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43" w:name="_Toc511996761"/>
      <w:tr w:rsidR="009D3074" w14:paraId="5B051666" w14:textId="77777777" w:rsidTr="007B0B1D">
        <w:trPr>
          <w:trHeight w:val="621"/>
        </w:trPr>
        <w:tc>
          <w:tcPr>
            <w:tcW w:w="1668" w:type="dxa"/>
            <w:tcMar>
              <w:top w:w="57" w:type="dxa"/>
              <w:bottom w:w="57" w:type="dxa"/>
            </w:tcMar>
            <w:vAlign w:val="center"/>
          </w:tcPr>
          <w:p w14:paraId="216BD85E" w14:textId="75B51A41" w:rsidR="009D3074" w:rsidRDefault="00E73121" w:rsidP="00EC2BB2">
            <w:pPr>
              <w:pStyle w:val="Heading3"/>
              <w:rPr>
                <w:rFonts w:cs="Arial"/>
              </w:rPr>
            </w:pPr>
            <w:sdt>
              <w:sdtPr>
                <w:rPr>
                  <w:sz w:val="20"/>
                </w:rPr>
                <w:alias w:val="Category"/>
                <w:tag w:val=""/>
                <w:id w:val="1613856818"/>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000C30">
              <w:rPr>
                <w:sz w:val="20"/>
              </w:rPr>
              <w:t>37</w:t>
            </w:r>
            <w:bookmarkEnd w:id="643"/>
          </w:p>
        </w:tc>
        <w:tc>
          <w:tcPr>
            <w:tcW w:w="9780" w:type="dxa"/>
            <w:tcMar>
              <w:top w:w="57" w:type="dxa"/>
              <w:bottom w:w="57" w:type="dxa"/>
            </w:tcMar>
            <w:vAlign w:val="center"/>
          </w:tcPr>
          <w:p w14:paraId="41584E70" w14:textId="4C5C3B8A"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an active diagnosis of chronic kidney disease stage 3–5,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73C5F2AE" w14:textId="7A4075C6" w:rsidR="009D3074" w:rsidRPr="00203A98" w:rsidRDefault="00E73121"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BFBEECE" w14:textId="77777777" w:rsidR="009D3074" w:rsidRPr="00E916F3" w:rsidRDefault="009D3074" w:rsidP="00EC2BB2">
            <w:pPr>
              <w:rPr>
                <w:color w:val="FAFCFC" w:themeColor="background1"/>
              </w:rPr>
            </w:pPr>
            <w:r w:rsidRPr="00E916F3">
              <w:rPr>
                <w:color w:val="FAFCFC" w:themeColor="background1"/>
                <w:szCs w:val="6"/>
              </w:rPr>
              <w:t>100</w:t>
            </w:r>
          </w:p>
        </w:tc>
      </w:tr>
    </w:tbl>
    <w:p w14:paraId="6D391E6B" w14:textId="77777777" w:rsidR="009D3074" w:rsidRDefault="009D3074" w:rsidP="009D3074">
      <w:pPr>
        <w:pStyle w:val="CommentText"/>
        <w:rPr>
          <w:rFonts w:cs="Arial"/>
        </w:rPr>
      </w:pPr>
    </w:p>
    <w:sdt>
      <w:sdtPr>
        <w:rPr>
          <w:rFonts w:cs="Arial"/>
          <w:sz w:val="24"/>
          <w:szCs w:val="24"/>
        </w:rPr>
        <w:alias w:val="Choose indicator type"/>
        <w:tag w:val="Choose indicator type"/>
        <w:id w:val="1228343868"/>
        <w:placeholder>
          <w:docPart w:val="C1E644C45DA54ABA9C4853773C9D214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350E722" w14:textId="69D1FEB3"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11BFCB5C" w14:textId="3E8C32B4" w:rsidR="009D3074" w:rsidRDefault="009D3074" w:rsidP="009D3074">
      <w:pPr>
        <w:pStyle w:val="CommentText"/>
        <w:rPr>
          <w:rFonts w:cs="Arial"/>
        </w:rPr>
      </w:pPr>
    </w:p>
    <w:p w14:paraId="49645A11" w14:textId="1F700CED"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466D874"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434F4C46" w14:textId="77777777" w:rsidTr="005A5B06">
        <w:trPr>
          <w:trHeight w:val="454"/>
        </w:trPr>
        <w:tc>
          <w:tcPr>
            <w:tcW w:w="972" w:type="dxa"/>
            <w:shd w:val="clear" w:color="auto" w:fill="424D58"/>
            <w:tcMar>
              <w:top w:w="57" w:type="dxa"/>
              <w:bottom w:w="57" w:type="dxa"/>
            </w:tcMar>
            <w:vAlign w:val="center"/>
          </w:tcPr>
          <w:p w14:paraId="7A6DFC42"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87365FD"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E1C780C"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53635BC"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BB82AD0"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03A2E53D" w14:textId="77777777" w:rsidTr="005A5B06">
        <w:trPr>
          <w:trHeight w:val="19"/>
        </w:trPr>
        <w:tc>
          <w:tcPr>
            <w:tcW w:w="972" w:type="dxa"/>
            <w:tcMar>
              <w:top w:w="57" w:type="dxa"/>
              <w:bottom w:w="57" w:type="dxa"/>
            </w:tcMar>
            <w:vAlign w:val="center"/>
          </w:tcPr>
          <w:p w14:paraId="542DE3AF" w14:textId="77777777" w:rsidR="00E845DB" w:rsidRPr="000C07C2" w:rsidRDefault="00E845DB" w:rsidP="000E3DFD">
            <w:pPr>
              <w:numPr>
                <w:ilvl w:val="0"/>
                <w:numId w:val="54"/>
              </w:numPr>
              <w:jc w:val="center"/>
              <w:rPr>
                <w:rFonts w:cs="Arial"/>
                <w:szCs w:val="20"/>
              </w:rPr>
            </w:pPr>
          </w:p>
        </w:tc>
        <w:tc>
          <w:tcPr>
            <w:tcW w:w="4806" w:type="dxa"/>
            <w:tcMar>
              <w:top w:w="57" w:type="dxa"/>
              <w:bottom w:w="57" w:type="dxa"/>
            </w:tcMar>
            <w:vAlign w:val="center"/>
          </w:tcPr>
          <w:p w14:paraId="7F848AA2" w14:textId="34415274" w:rsidR="00E845DB" w:rsidRPr="008354E6" w:rsidRDefault="002F1E15" w:rsidP="005A5B06">
            <w:r>
              <w:t>If</w:t>
            </w:r>
            <w:r w:rsidR="00E845DB">
              <w:t xml:space="preserve"> </w:t>
            </w:r>
            <w:hyperlink w:anchor="_CKD_DAT" w:history="1">
              <w:r w:rsidR="00943E7B">
                <w:rPr>
                  <w:rStyle w:val="Hyperlink"/>
                </w:rPr>
                <w:t>CKD_DAT</w:t>
              </w:r>
            </w:hyperlink>
            <w:r w:rsidR="00E845DB">
              <w:t xml:space="preserve"> </w:t>
            </w:r>
            <w:r w:rsidR="000A6B17">
              <w:t xml:space="preserve">≠ </w:t>
            </w:r>
            <w:r w:rsidR="008354E6">
              <w:t>Null</w:t>
            </w:r>
          </w:p>
        </w:tc>
        <w:sdt>
          <w:sdtPr>
            <w:rPr>
              <w:rFonts w:cs="Arial"/>
              <w:szCs w:val="20"/>
            </w:rPr>
            <w:alias w:val="Action"/>
            <w:tag w:val="Action"/>
            <w:id w:val="-132404105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AC775CB" w14:textId="3C55B70F" w:rsidR="00E845DB" w:rsidRPr="000C07C2" w:rsidRDefault="00943E7B" w:rsidP="005A5B06">
                <w:pPr>
                  <w:jc w:val="center"/>
                  <w:rPr>
                    <w:rFonts w:cs="Arial"/>
                    <w:szCs w:val="20"/>
                  </w:rPr>
                </w:pPr>
                <w:r>
                  <w:rPr>
                    <w:rFonts w:cs="Arial"/>
                    <w:szCs w:val="20"/>
                  </w:rPr>
                  <w:t>Next rule</w:t>
                </w:r>
              </w:p>
            </w:tc>
          </w:sdtContent>
        </w:sdt>
        <w:sdt>
          <w:sdtPr>
            <w:rPr>
              <w:rFonts w:cs="Arial"/>
              <w:szCs w:val="20"/>
            </w:rPr>
            <w:alias w:val="Action"/>
            <w:tag w:val="Action"/>
            <w:id w:val="66984648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0FEB9D8" w14:textId="51FC1AC2" w:rsidR="00E845DB" w:rsidRPr="000C07C2" w:rsidRDefault="00E845D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2C9025" w14:textId="021603E8" w:rsidR="00E845DB" w:rsidRPr="000C07C2" w:rsidRDefault="00E73121" w:rsidP="005A5B06">
            <w:pPr>
              <w:rPr>
                <w:rFonts w:cs="Arial"/>
                <w:color w:val="000000"/>
                <w:szCs w:val="20"/>
              </w:rPr>
            </w:pPr>
            <w:sdt>
              <w:sdtPr>
                <w:rPr>
                  <w:rFonts w:cs="Arial"/>
                  <w:szCs w:val="20"/>
                </w:rPr>
                <w:alias w:val="Action"/>
                <w:tag w:val="Action"/>
                <w:id w:val="2017111366"/>
                <w:comboBox>
                  <w:listItem w:value="Choose an item."/>
                  <w:listItem w:displayText="Select" w:value="Select"/>
                  <w:listItem w:displayText="Reject" w:value="Reject"/>
                  <w:listItem w:displayText="Pass to the next rule all" w:value="Pass to the next rule all"/>
                </w:comboBox>
              </w:sdtPr>
              <w:sdtContent>
                <w:r w:rsidR="00943E7B">
                  <w:rPr>
                    <w:rFonts w:cs="Arial"/>
                    <w:szCs w:val="20"/>
                  </w:rPr>
                  <w:t>Pass to the next rule all</w:t>
                </w:r>
              </w:sdtContent>
            </w:sdt>
            <w:r w:rsidR="00E845DB">
              <w:rPr>
                <w:rFonts w:cs="Arial"/>
                <w:szCs w:val="20"/>
              </w:rPr>
              <w:t xml:space="preserve"> patients</w:t>
            </w:r>
            <w:r w:rsidR="004A673D">
              <w:rPr>
                <w:rFonts w:cs="Arial"/>
                <w:szCs w:val="20"/>
              </w:rPr>
              <w:t xml:space="preserve"> from the specified population</w:t>
            </w:r>
            <w:r w:rsidR="00E845DB">
              <w:rPr>
                <w:rFonts w:cs="Arial"/>
                <w:szCs w:val="20"/>
              </w:rPr>
              <w:t xml:space="preserve"> who have </w:t>
            </w:r>
            <w:r w:rsidR="00213984">
              <w:rPr>
                <w:rFonts w:cs="Arial"/>
                <w:szCs w:val="20"/>
              </w:rPr>
              <w:t>a</w:t>
            </w:r>
            <w:r w:rsidR="00943E7B" w:rsidRPr="00000C30">
              <w:rPr>
                <w:rFonts w:cs="Arial"/>
              </w:rPr>
              <w:t xml:space="preserve"> diagnosis of CKD stage 3–5</w:t>
            </w:r>
            <w:r w:rsidR="00E845DB">
              <w:rPr>
                <w:rFonts w:cs="Arial"/>
                <w:szCs w:val="20"/>
              </w:rPr>
              <w:t xml:space="preserve"> </w:t>
            </w:r>
            <w:r w:rsidR="003922B3">
              <w:rPr>
                <w:rFonts w:cs="Arial"/>
                <w:szCs w:val="20"/>
              </w:rPr>
              <w:t>up to and including</w:t>
            </w:r>
            <w:r w:rsidR="00E845DB">
              <w:rPr>
                <w:rFonts w:cs="Arial"/>
                <w:szCs w:val="20"/>
              </w:rPr>
              <w:t xml:space="preserve"> the reporting period end date. </w:t>
            </w:r>
            <w:sdt>
              <w:sdtPr>
                <w:rPr>
                  <w:rFonts w:cs="Arial"/>
                  <w:szCs w:val="20"/>
                </w:rPr>
                <w:alias w:val="Action"/>
                <w:tag w:val="Action"/>
                <w:id w:val="-148816579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E845DB">
                  <w:rPr>
                    <w:rFonts w:cs="Arial"/>
                    <w:szCs w:val="20"/>
                  </w:rPr>
                  <w:t>Reject the remaining patients.</w:t>
                </w:r>
              </w:sdtContent>
            </w:sdt>
          </w:p>
        </w:tc>
      </w:tr>
      <w:tr w:rsidR="00943E7B" w:rsidRPr="000C07C2" w14:paraId="10662CED" w14:textId="77777777" w:rsidTr="005A5B06">
        <w:trPr>
          <w:trHeight w:val="19"/>
        </w:trPr>
        <w:tc>
          <w:tcPr>
            <w:tcW w:w="972" w:type="dxa"/>
            <w:tcMar>
              <w:top w:w="57" w:type="dxa"/>
              <w:bottom w:w="57" w:type="dxa"/>
            </w:tcMar>
            <w:vAlign w:val="center"/>
          </w:tcPr>
          <w:p w14:paraId="71A9B23C" w14:textId="77777777" w:rsidR="00943E7B" w:rsidRPr="000C07C2" w:rsidRDefault="00943E7B" w:rsidP="000E3DFD">
            <w:pPr>
              <w:numPr>
                <w:ilvl w:val="0"/>
                <w:numId w:val="54"/>
              </w:numPr>
              <w:jc w:val="center"/>
              <w:rPr>
                <w:rFonts w:cs="Arial"/>
                <w:szCs w:val="20"/>
              </w:rPr>
            </w:pPr>
          </w:p>
        </w:tc>
        <w:tc>
          <w:tcPr>
            <w:tcW w:w="4806" w:type="dxa"/>
            <w:tcMar>
              <w:top w:w="57" w:type="dxa"/>
              <w:bottom w:w="57" w:type="dxa"/>
            </w:tcMar>
            <w:vAlign w:val="center"/>
          </w:tcPr>
          <w:p w14:paraId="62F23984" w14:textId="4E404B6F" w:rsidR="00943E7B" w:rsidRDefault="002F1E15" w:rsidP="00943E7B">
            <w:r>
              <w:t>If</w:t>
            </w:r>
            <w:r w:rsidR="00943E7B">
              <w:t xml:space="preserve"> </w:t>
            </w:r>
            <w:hyperlink w:anchor="_CKD1AND2_DAT" w:history="1">
              <w:r w:rsidR="002967A5" w:rsidRPr="002967A5">
                <w:rPr>
                  <w:rStyle w:val="Hyperlink"/>
                </w:rPr>
                <w:t>CKD1AND2_DAT</w:t>
              </w:r>
            </w:hyperlink>
            <w:r w:rsidR="00943E7B">
              <w:t xml:space="preserve"> = </w:t>
            </w:r>
            <w:r w:rsidR="008354E6">
              <w:t>Null</w:t>
            </w:r>
          </w:p>
          <w:p w14:paraId="019568DB" w14:textId="77777777" w:rsidR="00943E7B" w:rsidRDefault="00943E7B" w:rsidP="00943E7B">
            <w:r>
              <w:t>OR</w:t>
            </w:r>
          </w:p>
          <w:p w14:paraId="1627AEE5" w14:textId="00574F7E" w:rsidR="00943E7B" w:rsidRDefault="002F1E15" w:rsidP="00943E7B">
            <w:r>
              <w:t>If</w:t>
            </w:r>
            <w:r w:rsidR="00943E7B">
              <w:t xml:space="preserve"> </w:t>
            </w:r>
            <w:hyperlink w:anchor="_CKD_DAT" w:history="1">
              <w:r w:rsidR="002967A5">
                <w:rPr>
                  <w:rStyle w:val="Hyperlink"/>
                </w:rPr>
                <w:t>CKD_DAT</w:t>
              </w:r>
            </w:hyperlink>
            <w:r w:rsidR="00943E7B">
              <w:t xml:space="preserve"> &gt; </w:t>
            </w:r>
            <w:hyperlink w:anchor="_CKD1AND2_DAT" w:history="1">
              <w:r w:rsidR="002967A5" w:rsidRPr="002967A5">
                <w:rPr>
                  <w:rStyle w:val="Hyperlink"/>
                </w:rPr>
                <w:t>CKD1AND2_DAT</w:t>
              </w:r>
            </w:hyperlink>
          </w:p>
        </w:tc>
        <w:sdt>
          <w:sdtPr>
            <w:rPr>
              <w:rFonts w:cs="Arial"/>
              <w:szCs w:val="20"/>
            </w:rPr>
            <w:alias w:val="Action"/>
            <w:tag w:val="Action"/>
            <w:id w:val="139601079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B6D4DDA" w14:textId="7B1DA271" w:rsidR="00943E7B" w:rsidRDefault="00943E7B" w:rsidP="00943E7B">
                <w:pPr>
                  <w:jc w:val="center"/>
                  <w:rPr>
                    <w:rFonts w:cs="Arial"/>
                    <w:szCs w:val="20"/>
                  </w:rPr>
                </w:pPr>
                <w:r>
                  <w:rPr>
                    <w:rFonts w:cs="Arial"/>
                    <w:szCs w:val="20"/>
                  </w:rPr>
                  <w:t>Select</w:t>
                </w:r>
              </w:p>
            </w:tc>
          </w:sdtContent>
        </w:sdt>
        <w:sdt>
          <w:sdtPr>
            <w:rPr>
              <w:rFonts w:cs="Arial"/>
              <w:szCs w:val="20"/>
            </w:rPr>
            <w:alias w:val="Action"/>
            <w:tag w:val="Action"/>
            <w:id w:val="-192656708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B5062AF" w14:textId="6926541E" w:rsidR="00943E7B" w:rsidRDefault="00943E7B" w:rsidP="00943E7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E6C025" w14:textId="490154C4" w:rsidR="00943E7B" w:rsidRDefault="00E73121" w:rsidP="00943E7B">
            <w:pPr>
              <w:rPr>
                <w:rFonts w:cs="Arial"/>
                <w:szCs w:val="20"/>
              </w:rPr>
            </w:pPr>
            <w:sdt>
              <w:sdtPr>
                <w:rPr>
                  <w:rFonts w:cs="Arial"/>
                  <w:szCs w:val="20"/>
                </w:rPr>
                <w:alias w:val="Action"/>
                <w:tag w:val="Action"/>
                <w:id w:val="-287057654"/>
                <w:comboBox>
                  <w:listItem w:value="Choose an item."/>
                  <w:listItem w:displayText="Select" w:value="Select"/>
                  <w:listItem w:displayText="Reject" w:value="Reject"/>
                  <w:listItem w:displayText="Pass to the next rule all" w:value="Pass to the next rule all"/>
                </w:comboBox>
              </w:sdtPr>
              <w:sdtContent>
                <w:r w:rsidR="004A673D">
                  <w:rPr>
                    <w:rFonts w:cs="Arial"/>
                    <w:szCs w:val="20"/>
                  </w:rPr>
                  <w:t>Select</w:t>
                </w:r>
              </w:sdtContent>
            </w:sdt>
            <w:r w:rsidR="004A673D">
              <w:rPr>
                <w:rFonts w:cs="Arial"/>
                <w:szCs w:val="20"/>
              </w:rPr>
              <w:t xml:space="preserve"> patients passed to this rule who</w:t>
            </w:r>
            <w:r w:rsidR="00213984">
              <w:rPr>
                <w:rFonts w:cs="Arial"/>
                <w:szCs w:val="20"/>
              </w:rPr>
              <w:t>se latest diagnosis of CKD stage 3-5 has not been super</w:t>
            </w:r>
            <w:r w:rsidR="007E33EA">
              <w:rPr>
                <w:rFonts w:cs="Arial"/>
                <w:szCs w:val="20"/>
              </w:rPr>
              <w:t>s</w:t>
            </w:r>
            <w:r w:rsidR="00213984">
              <w:rPr>
                <w:rFonts w:cs="Arial"/>
                <w:szCs w:val="20"/>
              </w:rPr>
              <w:t xml:space="preserve">eded by a CKD stage 1-2 diagnosis </w:t>
            </w:r>
            <w:r w:rsidR="004A673D">
              <w:rPr>
                <w:rFonts w:cs="Arial"/>
                <w:szCs w:val="20"/>
              </w:rPr>
              <w:t xml:space="preserve">up to and including the reporting period end date. </w:t>
            </w:r>
            <w:sdt>
              <w:sdtPr>
                <w:rPr>
                  <w:rFonts w:cs="Arial"/>
                  <w:szCs w:val="20"/>
                </w:rPr>
                <w:alias w:val="Action"/>
                <w:tag w:val="Action"/>
                <w:id w:val="-135950284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A673D">
                  <w:rPr>
                    <w:rFonts w:cs="Arial"/>
                    <w:szCs w:val="20"/>
                  </w:rPr>
                  <w:t>Reject the remaining patients.</w:t>
                </w:r>
              </w:sdtContent>
            </w:sdt>
          </w:p>
        </w:tc>
      </w:tr>
      <w:tr w:rsidR="00E845DB" w:rsidRPr="000C07C2" w14:paraId="292EA44D" w14:textId="77777777" w:rsidTr="005A5B06">
        <w:trPr>
          <w:trHeight w:val="28"/>
        </w:trPr>
        <w:tc>
          <w:tcPr>
            <w:tcW w:w="14142" w:type="dxa"/>
            <w:gridSpan w:val="5"/>
            <w:tcMar>
              <w:top w:w="57" w:type="dxa"/>
              <w:bottom w:w="57" w:type="dxa"/>
            </w:tcMar>
            <w:vAlign w:val="center"/>
          </w:tcPr>
          <w:p w14:paraId="1B410A23"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587F3025" w14:textId="0E656F2D"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399FB112" w14:textId="77777777" w:rsidTr="00EC2BB2">
        <w:trPr>
          <w:trHeight w:val="227"/>
        </w:trPr>
        <w:tc>
          <w:tcPr>
            <w:tcW w:w="1668" w:type="dxa"/>
            <w:shd w:val="clear" w:color="auto" w:fill="005EB8"/>
            <w:tcMar>
              <w:top w:w="57" w:type="dxa"/>
              <w:bottom w:w="57" w:type="dxa"/>
            </w:tcMar>
            <w:vAlign w:val="center"/>
          </w:tcPr>
          <w:p w14:paraId="2266EF95"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201EF6F"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F4B5A06"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08C99D2E"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44" w:name="_Toc511996762"/>
      <w:tr w:rsidR="009D3074" w14:paraId="23D2D69D" w14:textId="77777777" w:rsidTr="00EC2BB2">
        <w:trPr>
          <w:trHeight w:val="454"/>
        </w:trPr>
        <w:tc>
          <w:tcPr>
            <w:tcW w:w="1668" w:type="dxa"/>
            <w:tcMar>
              <w:top w:w="57" w:type="dxa"/>
              <w:bottom w:w="57" w:type="dxa"/>
            </w:tcMar>
            <w:vAlign w:val="center"/>
          </w:tcPr>
          <w:p w14:paraId="3E58E4B1" w14:textId="1A036C47" w:rsidR="009D3074" w:rsidRDefault="00E73121" w:rsidP="00EC2BB2">
            <w:pPr>
              <w:pStyle w:val="Heading3"/>
              <w:rPr>
                <w:rFonts w:cs="Arial"/>
              </w:rPr>
            </w:pPr>
            <w:sdt>
              <w:sdtPr>
                <w:rPr>
                  <w:sz w:val="20"/>
                </w:rPr>
                <w:alias w:val="Category"/>
                <w:tag w:val=""/>
                <w:id w:val="-1699069151"/>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000C30">
              <w:rPr>
                <w:sz w:val="20"/>
              </w:rPr>
              <w:t>38</w:t>
            </w:r>
            <w:bookmarkEnd w:id="644"/>
          </w:p>
        </w:tc>
        <w:tc>
          <w:tcPr>
            <w:tcW w:w="9780" w:type="dxa"/>
            <w:tcMar>
              <w:top w:w="57" w:type="dxa"/>
              <w:bottom w:w="57" w:type="dxa"/>
            </w:tcMar>
            <w:vAlign w:val="center"/>
          </w:tcPr>
          <w:p w14:paraId="734A3C61" w14:textId="301D6DC3" w:rsidR="009D3074"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an active diagnosis of chronic kidney disease stage 3–5,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01FB4C87" w14:textId="14A93A98" w:rsidR="009D3074" w:rsidRPr="00203A98" w:rsidRDefault="00E73121"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20B3911D" w14:textId="77777777" w:rsidR="009D3074" w:rsidRPr="00E916F3" w:rsidRDefault="009D3074" w:rsidP="00EC2BB2">
            <w:pPr>
              <w:rPr>
                <w:color w:val="FAFCFC" w:themeColor="background1"/>
              </w:rPr>
            </w:pPr>
            <w:r w:rsidRPr="00E916F3">
              <w:rPr>
                <w:color w:val="FAFCFC" w:themeColor="background1"/>
                <w:szCs w:val="6"/>
              </w:rPr>
              <w:t>100</w:t>
            </w:r>
          </w:p>
        </w:tc>
      </w:tr>
    </w:tbl>
    <w:p w14:paraId="6A7FFDAE" w14:textId="77777777" w:rsidR="009D3074" w:rsidRDefault="009D3074" w:rsidP="009D3074">
      <w:pPr>
        <w:pStyle w:val="CommentText"/>
        <w:rPr>
          <w:rFonts w:cs="Arial"/>
        </w:rPr>
      </w:pPr>
    </w:p>
    <w:sdt>
      <w:sdtPr>
        <w:rPr>
          <w:rFonts w:cs="Arial"/>
          <w:sz w:val="24"/>
          <w:szCs w:val="24"/>
        </w:rPr>
        <w:alias w:val="Choose indicator type"/>
        <w:tag w:val="Choose indicator type"/>
        <w:id w:val="-1596242031"/>
        <w:placeholder>
          <w:docPart w:val="B9AC47BFBA7B433294F52C017E62649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B33E256" w14:textId="540608E1"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07EED30" w14:textId="3712D3D9" w:rsidR="009D3074" w:rsidRDefault="009D3074" w:rsidP="009D3074">
      <w:pPr>
        <w:pStyle w:val="CommentText"/>
        <w:rPr>
          <w:rFonts w:cs="Arial"/>
        </w:rPr>
      </w:pPr>
    </w:p>
    <w:p w14:paraId="44DFC348" w14:textId="0201E4EB"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6855F689" w14:textId="77777777" w:rsidR="00540A49" w:rsidRPr="00517260" w:rsidRDefault="00540A49" w:rsidP="009D3074">
      <w:pPr>
        <w:pStyle w:val="CommentText"/>
        <w:rPr>
          <w:rFonts w:cs="Arial"/>
        </w:rPr>
      </w:pPr>
    </w:p>
    <w:p w14:paraId="018A5447" w14:textId="77777777" w:rsidR="00943E7B" w:rsidRDefault="00943E7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6B9747A2" w14:textId="77777777" w:rsidTr="005A5B06">
        <w:trPr>
          <w:trHeight w:val="454"/>
        </w:trPr>
        <w:tc>
          <w:tcPr>
            <w:tcW w:w="972" w:type="dxa"/>
            <w:shd w:val="clear" w:color="auto" w:fill="424D58"/>
            <w:tcMar>
              <w:top w:w="57" w:type="dxa"/>
              <w:bottom w:w="57" w:type="dxa"/>
            </w:tcMar>
            <w:vAlign w:val="center"/>
          </w:tcPr>
          <w:p w14:paraId="12BEC082"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AEC07E1"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BF7159D"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104D778"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1CAC93F"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B0B1D" w:rsidRPr="000C07C2" w14:paraId="62838F77" w14:textId="77777777" w:rsidTr="005A5B06">
        <w:trPr>
          <w:trHeight w:val="19"/>
        </w:trPr>
        <w:tc>
          <w:tcPr>
            <w:tcW w:w="972" w:type="dxa"/>
            <w:tcMar>
              <w:top w:w="57" w:type="dxa"/>
              <w:bottom w:w="57" w:type="dxa"/>
            </w:tcMar>
            <w:vAlign w:val="center"/>
          </w:tcPr>
          <w:p w14:paraId="25A3F236" w14:textId="77777777" w:rsidR="007B0B1D" w:rsidRPr="000C07C2" w:rsidRDefault="007B0B1D" w:rsidP="007B0B1D">
            <w:pPr>
              <w:numPr>
                <w:ilvl w:val="0"/>
                <w:numId w:val="55"/>
              </w:numPr>
              <w:jc w:val="center"/>
              <w:rPr>
                <w:rFonts w:cs="Arial"/>
                <w:szCs w:val="20"/>
              </w:rPr>
            </w:pPr>
          </w:p>
        </w:tc>
        <w:tc>
          <w:tcPr>
            <w:tcW w:w="4806" w:type="dxa"/>
            <w:tcMar>
              <w:top w:w="57" w:type="dxa"/>
              <w:bottom w:w="57" w:type="dxa"/>
            </w:tcMar>
            <w:vAlign w:val="center"/>
          </w:tcPr>
          <w:p w14:paraId="1D8FCBE0" w14:textId="2EB7171D" w:rsidR="007B0B1D" w:rsidRPr="008354E6" w:rsidRDefault="007B0B1D" w:rsidP="007B0B1D">
            <w:r>
              <w:t xml:space="preserve">If </w:t>
            </w:r>
            <w:hyperlink w:anchor="_CKD_DAT" w:history="1">
              <w:r>
                <w:rPr>
                  <w:rStyle w:val="Hyperlink"/>
                </w:rPr>
                <w:t>CKD_DAT</w:t>
              </w:r>
            </w:hyperlink>
            <w:r>
              <w:t xml:space="preserve"> ≠ Null</w:t>
            </w:r>
          </w:p>
        </w:tc>
        <w:sdt>
          <w:sdtPr>
            <w:rPr>
              <w:rFonts w:cs="Arial"/>
              <w:szCs w:val="20"/>
            </w:rPr>
            <w:alias w:val="Action"/>
            <w:tag w:val="Action"/>
            <w:id w:val="170497264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08D0414" w14:textId="0D48877C" w:rsidR="007B0B1D" w:rsidRPr="000C07C2" w:rsidRDefault="007B0B1D" w:rsidP="007B0B1D">
                <w:pPr>
                  <w:jc w:val="center"/>
                  <w:rPr>
                    <w:rFonts w:cs="Arial"/>
                    <w:szCs w:val="20"/>
                  </w:rPr>
                </w:pPr>
                <w:r>
                  <w:rPr>
                    <w:rFonts w:cs="Arial"/>
                    <w:szCs w:val="20"/>
                  </w:rPr>
                  <w:t>Next rule</w:t>
                </w:r>
              </w:p>
            </w:tc>
          </w:sdtContent>
        </w:sdt>
        <w:sdt>
          <w:sdtPr>
            <w:rPr>
              <w:rFonts w:cs="Arial"/>
              <w:szCs w:val="20"/>
            </w:rPr>
            <w:alias w:val="Action"/>
            <w:tag w:val="Action"/>
            <w:id w:val="-45194581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CE2337B" w14:textId="35862101" w:rsidR="007B0B1D" w:rsidRPr="000C07C2" w:rsidRDefault="007B0B1D" w:rsidP="007B0B1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DDC2B5" w14:textId="087FBB93" w:rsidR="007B0B1D" w:rsidRPr="000C07C2" w:rsidRDefault="00E73121" w:rsidP="007B0B1D">
            <w:pPr>
              <w:rPr>
                <w:rFonts w:cs="Arial"/>
                <w:color w:val="000000"/>
                <w:szCs w:val="20"/>
              </w:rPr>
            </w:pPr>
            <w:sdt>
              <w:sdtPr>
                <w:rPr>
                  <w:rFonts w:cs="Arial"/>
                  <w:szCs w:val="20"/>
                </w:rPr>
                <w:alias w:val="Action"/>
                <w:tag w:val="Action"/>
                <w:id w:val="677230264"/>
                <w:comboBox>
                  <w:listItem w:value="Choose an item."/>
                  <w:listItem w:displayText="Select" w:value="Select"/>
                  <w:listItem w:displayText="Reject" w:value="Reject"/>
                  <w:listItem w:displayText="Pass to the next rule all" w:value="Pass to the next rule all"/>
                </w:comboBox>
              </w:sdtPr>
              <w:sdtContent>
                <w:r w:rsidR="007B0B1D">
                  <w:rPr>
                    <w:rFonts w:cs="Arial"/>
                    <w:szCs w:val="20"/>
                  </w:rPr>
                  <w:t>Pass to the next rule all</w:t>
                </w:r>
              </w:sdtContent>
            </w:sdt>
            <w:r w:rsidR="007B0B1D">
              <w:rPr>
                <w:rFonts w:cs="Arial"/>
                <w:szCs w:val="20"/>
              </w:rPr>
              <w:t xml:space="preserve"> patients from the specified population who have a</w:t>
            </w:r>
            <w:r w:rsidR="007B0B1D" w:rsidRPr="00000C30">
              <w:rPr>
                <w:rFonts w:cs="Arial"/>
              </w:rPr>
              <w:t xml:space="preserve"> diagnosis of CKD stage 3–5</w:t>
            </w:r>
            <w:r w:rsidR="007B0B1D">
              <w:rPr>
                <w:rFonts w:cs="Arial"/>
                <w:szCs w:val="20"/>
              </w:rPr>
              <w:t xml:space="preserve"> up to and including the reporting period end date. </w:t>
            </w:r>
            <w:sdt>
              <w:sdtPr>
                <w:rPr>
                  <w:rFonts w:cs="Arial"/>
                  <w:szCs w:val="20"/>
                </w:rPr>
                <w:alias w:val="Action"/>
                <w:tag w:val="Action"/>
                <w:id w:val="3207077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B0B1D">
                  <w:rPr>
                    <w:rFonts w:cs="Arial"/>
                    <w:szCs w:val="20"/>
                  </w:rPr>
                  <w:t>Reject the remaining patients.</w:t>
                </w:r>
              </w:sdtContent>
            </w:sdt>
          </w:p>
        </w:tc>
      </w:tr>
      <w:tr w:rsidR="007B0B1D" w:rsidRPr="000C07C2" w14:paraId="26F0D6A0" w14:textId="77777777" w:rsidTr="005A5B06">
        <w:trPr>
          <w:trHeight w:val="19"/>
        </w:trPr>
        <w:tc>
          <w:tcPr>
            <w:tcW w:w="972" w:type="dxa"/>
            <w:tcMar>
              <w:top w:w="57" w:type="dxa"/>
              <w:bottom w:w="57" w:type="dxa"/>
            </w:tcMar>
            <w:vAlign w:val="center"/>
          </w:tcPr>
          <w:p w14:paraId="6C23AFDB" w14:textId="77777777" w:rsidR="007B0B1D" w:rsidRPr="000C07C2" w:rsidRDefault="007B0B1D" w:rsidP="007B0B1D">
            <w:pPr>
              <w:numPr>
                <w:ilvl w:val="0"/>
                <w:numId w:val="55"/>
              </w:numPr>
              <w:jc w:val="center"/>
              <w:rPr>
                <w:rFonts w:cs="Arial"/>
                <w:szCs w:val="20"/>
              </w:rPr>
            </w:pPr>
          </w:p>
        </w:tc>
        <w:tc>
          <w:tcPr>
            <w:tcW w:w="4806" w:type="dxa"/>
            <w:tcMar>
              <w:top w:w="57" w:type="dxa"/>
              <w:bottom w:w="57" w:type="dxa"/>
            </w:tcMar>
            <w:vAlign w:val="center"/>
          </w:tcPr>
          <w:p w14:paraId="5ADC43E5" w14:textId="2626EF7E" w:rsidR="007B0B1D" w:rsidRDefault="007B0B1D" w:rsidP="007B0B1D">
            <w:r>
              <w:t xml:space="preserve">If </w:t>
            </w:r>
            <w:hyperlink w:anchor="_CKD1AND2_DAT" w:history="1">
              <w:r w:rsidRPr="002967A5">
                <w:rPr>
                  <w:rStyle w:val="Hyperlink"/>
                </w:rPr>
                <w:t>CKD1AND2_DAT</w:t>
              </w:r>
            </w:hyperlink>
            <w:r>
              <w:t xml:space="preserve"> = Null</w:t>
            </w:r>
          </w:p>
          <w:p w14:paraId="4F258DDE" w14:textId="77777777" w:rsidR="007B0B1D" w:rsidRDefault="007B0B1D" w:rsidP="007B0B1D">
            <w:r>
              <w:t>OR</w:t>
            </w:r>
          </w:p>
          <w:p w14:paraId="1532DB01" w14:textId="52E6003F" w:rsidR="007B0B1D" w:rsidRDefault="007B0B1D" w:rsidP="007B0B1D">
            <w:r>
              <w:t xml:space="preserve">If </w:t>
            </w:r>
            <w:hyperlink w:anchor="_CKD_DAT" w:history="1">
              <w:r>
                <w:rPr>
                  <w:rStyle w:val="Hyperlink"/>
                </w:rPr>
                <w:t>CKD_DAT</w:t>
              </w:r>
            </w:hyperlink>
            <w:r>
              <w:t xml:space="preserve"> &gt; </w:t>
            </w:r>
            <w:hyperlink w:anchor="_CKD1AND2_DAT" w:history="1">
              <w:r w:rsidRPr="002967A5">
                <w:rPr>
                  <w:rStyle w:val="Hyperlink"/>
                </w:rPr>
                <w:t>CKD1AND2_DAT</w:t>
              </w:r>
            </w:hyperlink>
          </w:p>
        </w:tc>
        <w:sdt>
          <w:sdtPr>
            <w:rPr>
              <w:rFonts w:cs="Arial"/>
              <w:szCs w:val="20"/>
            </w:rPr>
            <w:alias w:val="Action"/>
            <w:tag w:val="Action"/>
            <w:id w:val="-7382546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B087D11" w14:textId="5F0F24B1" w:rsidR="007B0B1D" w:rsidRDefault="007B0B1D" w:rsidP="007B0B1D">
                <w:pPr>
                  <w:jc w:val="center"/>
                  <w:rPr>
                    <w:rFonts w:cs="Arial"/>
                    <w:szCs w:val="20"/>
                  </w:rPr>
                </w:pPr>
                <w:r>
                  <w:rPr>
                    <w:rFonts w:cs="Arial"/>
                    <w:szCs w:val="20"/>
                  </w:rPr>
                  <w:t>Select</w:t>
                </w:r>
              </w:p>
            </w:tc>
          </w:sdtContent>
        </w:sdt>
        <w:sdt>
          <w:sdtPr>
            <w:rPr>
              <w:rFonts w:cs="Arial"/>
              <w:szCs w:val="20"/>
            </w:rPr>
            <w:alias w:val="Action"/>
            <w:tag w:val="Action"/>
            <w:id w:val="-452631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FB2EEDB" w14:textId="17DB029D" w:rsidR="007B0B1D" w:rsidRDefault="007B0B1D" w:rsidP="007B0B1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E824729" w14:textId="30498D3D" w:rsidR="007B0B1D" w:rsidRDefault="00E73121" w:rsidP="007B0B1D">
            <w:pPr>
              <w:rPr>
                <w:rFonts w:cs="Arial"/>
                <w:szCs w:val="20"/>
              </w:rPr>
            </w:pPr>
            <w:sdt>
              <w:sdtPr>
                <w:rPr>
                  <w:rFonts w:cs="Arial"/>
                  <w:szCs w:val="20"/>
                </w:rPr>
                <w:alias w:val="Action"/>
                <w:tag w:val="Action"/>
                <w:id w:val="373900038"/>
                <w:comboBox>
                  <w:listItem w:value="Choose an item."/>
                  <w:listItem w:displayText="Select" w:value="Select"/>
                  <w:listItem w:displayText="Reject" w:value="Reject"/>
                  <w:listItem w:displayText="Pass to the next rule all" w:value="Pass to the next rule all"/>
                </w:comboBox>
              </w:sdtPr>
              <w:sdtContent>
                <w:r w:rsidR="007B0B1D">
                  <w:rPr>
                    <w:rFonts w:cs="Arial"/>
                    <w:szCs w:val="20"/>
                  </w:rPr>
                  <w:t>Select</w:t>
                </w:r>
              </w:sdtContent>
            </w:sdt>
            <w:r w:rsidR="007B0B1D">
              <w:rPr>
                <w:rFonts w:cs="Arial"/>
                <w:szCs w:val="20"/>
              </w:rPr>
              <w:t xml:space="preserve"> patients passed to this rule whose latest diagnosis of CKD stage 3-5 has not been </w:t>
            </w:r>
            <w:r w:rsidR="007E33EA">
              <w:rPr>
                <w:rFonts w:cs="Arial"/>
                <w:szCs w:val="20"/>
              </w:rPr>
              <w:t>superseded</w:t>
            </w:r>
            <w:r w:rsidR="007B0B1D">
              <w:rPr>
                <w:rFonts w:cs="Arial"/>
                <w:szCs w:val="20"/>
              </w:rPr>
              <w:t xml:space="preserve"> by a CKD stage 1-2 diagnosis up to and including the reporting period end date. </w:t>
            </w:r>
            <w:sdt>
              <w:sdtPr>
                <w:rPr>
                  <w:rFonts w:cs="Arial"/>
                  <w:szCs w:val="20"/>
                </w:rPr>
                <w:alias w:val="Action"/>
                <w:tag w:val="Action"/>
                <w:id w:val="-20167593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B0B1D">
                  <w:rPr>
                    <w:rFonts w:cs="Arial"/>
                    <w:szCs w:val="20"/>
                  </w:rPr>
                  <w:t>Reject the remaining patients.</w:t>
                </w:r>
              </w:sdtContent>
            </w:sdt>
          </w:p>
        </w:tc>
      </w:tr>
      <w:tr w:rsidR="00943E7B" w:rsidRPr="000C07C2" w14:paraId="7465E2AD" w14:textId="77777777" w:rsidTr="005A5B06">
        <w:trPr>
          <w:trHeight w:val="28"/>
        </w:trPr>
        <w:tc>
          <w:tcPr>
            <w:tcW w:w="14142" w:type="dxa"/>
            <w:gridSpan w:val="5"/>
            <w:tcMar>
              <w:top w:w="57" w:type="dxa"/>
              <w:bottom w:w="57" w:type="dxa"/>
            </w:tcMar>
            <w:vAlign w:val="center"/>
          </w:tcPr>
          <w:p w14:paraId="00666CBB"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4743A342" w14:textId="15232D37" w:rsidR="009D3074" w:rsidRDefault="005C1FEB" w:rsidP="009D3074">
      <w:r>
        <w:br w:type="page"/>
      </w:r>
    </w:p>
    <w:tbl>
      <w:tblPr>
        <w:tblStyle w:val="TableGrid"/>
        <w:tblW w:w="14992" w:type="dxa"/>
        <w:tblLook w:val="04A0" w:firstRow="1" w:lastRow="0" w:firstColumn="1" w:lastColumn="0" w:noHBand="0" w:noVBand="1"/>
      </w:tblPr>
      <w:tblGrid>
        <w:gridCol w:w="1668"/>
        <w:gridCol w:w="9780"/>
        <w:gridCol w:w="2694"/>
        <w:gridCol w:w="850"/>
      </w:tblGrid>
      <w:tr w:rsidR="009D3074" w14:paraId="469F6579" w14:textId="77777777" w:rsidTr="00EC2BB2">
        <w:trPr>
          <w:trHeight w:val="227"/>
        </w:trPr>
        <w:tc>
          <w:tcPr>
            <w:tcW w:w="1668" w:type="dxa"/>
            <w:shd w:val="clear" w:color="auto" w:fill="005EB8"/>
            <w:tcMar>
              <w:top w:w="57" w:type="dxa"/>
              <w:bottom w:w="57" w:type="dxa"/>
            </w:tcMar>
            <w:vAlign w:val="center"/>
          </w:tcPr>
          <w:p w14:paraId="08DB0108" w14:textId="77777777" w:rsidR="009D3074" w:rsidRPr="00F513D1" w:rsidRDefault="009D3074"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4C35284" w14:textId="77777777" w:rsidR="009D3074" w:rsidRPr="002F3AEE" w:rsidRDefault="009D3074"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4417E26" w14:textId="77777777" w:rsidR="009D3074" w:rsidRPr="00ED4206" w:rsidRDefault="009D3074"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F915CBC" w14:textId="77777777" w:rsidR="009D3074" w:rsidRPr="00ED4206" w:rsidRDefault="009D3074"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45" w:name="_Toc511996763"/>
      <w:tr w:rsidR="009D3074" w14:paraId="02122839" w14:textId="77777777" w:rsidTr="00EC2BB2">
        <w:trPr>
          <w:trHeight w:val="454"/>
        </w:trPr>
        <w:tc>
          <w:tcPr>
            <w:tcW w:w="1668" w:type="dxa"/>
            <w:tcMar>
              <w:top w:w="57" w:type="dxa"/>
              <w:bottom w:w="57" w:type="dxa"/>
            </w:tcMar>
            <w:vAlign w:val="center"/>
          </w:tcPr>
          <w:p w14:paraId="6C04B03E" w14:textId="0C2ECF49" w:rsidR="009D3074" w:rsidRDefault="00E73121" w:rsidP="00EC2BB2">
            <w:pPr>
              <w:pStyle w:val="Heading3"/>
              <w:rPr>
                <w:rFonts w:cs="Arial"/>
              </w:rPr>
            </w:pPr>
            <w:sdt>
              <w:sdtPr>
                <w:rPr>
                  <w:sz w:val="20"/>
                </w:rPr>
                <w:alias w:val="Category"/>
                <w:tag w:val=""/>
                <w:id w:val="504254175"/>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9D3074">
              <w:rPr>
                <w:sz w:val="20"/>
              </w:rPr>
              <w:t>B</w:t>
            </w:r>
            <w:r w:rsidR="009D3074" w:rsidRPr="001875B5">
              <w:rPr>
                <w:sz w:val="20"/>
              </w:rPr>
              <w:t>0</w:t>
            </w:r>
            <w:r w:rsidR="00000C30">
              <w:rPr>
                <w:sz w:val="20"/>
              </w:rPr>
              <w:t>39</w:t>
            </w:r>
            <w:bookmarkEnd w:id="645"/>
          </w:p>
        </w:tc>
        <w:tc>
          <w:tcPr>
            <w:tcW w:w="9780" w:type="dxa"/>
            <w:tcMar>
              <w:top w:w="57" w:type="dxa"/>
              <w:bottom w:w="57" w:type="dxa"/>
            </w:tcMar>
            <w:vAlign w:val="center"/>
          </w:tcPr>
          <w:p w14:paraId="0AEA19D6" w14:textId="2192786F" w:rsidR="009D3074"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chronic obstructive pulmonary disease,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51EDDC04" w14:textId="466F6B32" w:rsidR="009D3074" w:rsidRPr="00203A98" w:rsidRDefault="00E73121"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2D1E64EA" w14:textId="77777777" w:rsidR="009D3074" w:rsidRPr="00E916F3" w:rsidRDefault="009D3074" w:rsidP="00EC2BB2">
            <w:pPr>
              <w:rPr>
                <w:color w:val="FAFCFC" w:themeColor="background1"/>
              </w:rPr>
            </w:pPr>
            <w:r w:rsidRPr="00E916F3">
              <w:rPr>
                <w:color w:val="FAFCFC" w:themeColor="background1"/>
                <w:szCs w:val="6"/>
              </w:rPr>
              <w:t>100</w:t>
            </w:r>
          </w:p>
        </w:tc>
      </w:tr>
    </w:tbl>
    <w:p w14:paraId="0D9DC390" w14:textId="77777777" w:rsidR="009D3074" w:rsidRDefault="009D3074" w:rsidP="009D3074">
      <w:pPr>
        <w:pStyle w:val="CommentText"/>
        <w:rPr>
          <w:rFonts w:cs="Arial"/>
        </w:rPr>
      </w:pPr>
    </w:p>
    <w:sdt>
      <w:sdtPr>
        <w:rPr>
          <w:rFonts w:cs="Arial"/>
          <w:sz w:val="24"/>
          <w:szCs w:val="24"/>
        </w:rPr>
        <w:alias w:val="Choose indicator type"/>
        <w:tag w:val="Choose indicator type"/>
        <w:id w:val="304517666"/>
        <w:placeholder>
          <w:docPart w:val="761BE5D223C64547AA0306FEB57FA60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78642F46" w14:textId="422CA073"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676779B" w14:textId="57536F01" w:rsidR="009D3074" w:rsidRDefault="009D3074" w:rsidP="009D3074">
      <w:pPr>
        <w:pStyle w:val="CommentText"/>
        <w:rPr>
          <w:rFonts w:cs="Arial"/>
        </w:rPr>
      </w:pPr>
    </w:p>
    <w:p w14:paraId="5B6D3395" w14:textId="2F99C00E"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6D66F00" w14:textId="77777777" w:rsidR="00540A49" w:rsidRPr="00517260" w:rsidRDefault="00540A49" w:rsidP="009D3074">
      <w:pPr>
        <w:pStyle w:val="CommentText"/>
        <w:rPr>
          <w:rFonts w:cs="Arial"/>
        </w:rPr>
      </w:pPr>
    </w:p>
    <w:p w14:paraId="530D0168"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D86662A" w14:textId="77777777" w:rsidTr="005A5B06">
        <w:trPr>
          <w:trHeight w:val="454"/>
        </w:trPr>
        <w:tc>
          <w:tcPr>
            <w:tcW w:w="972" w:type="dxa"/>
            <w:shd w:val="clear" w:color="auto" w:fill="424D58"/>
            <w:tcMar>
              <w:top w:w="57" w:type="dxa"/>
              <w:bottom w:w="57" w:type="dxa"/>
            </w:tcMar>
            <w:vAlign w:val="center"/>
          </w:tcPr>
          <w:p w14:paraId="613E9955"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8D3383"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FDF61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D5BCF9"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BF6B5B"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2D35B6DE" w14:textId="77777777" w:rsidTr="005A5B06">
        <w:trPr>
          <w:trHeight w:val="19"/>
        </w:trPr>
        <w:tc>
          <w:tcPr>
            <w:tcW w:w="972" w:type="dxa"/>
            <w:tcMar>
              <w:top w:w="57" w:type="dxa"/>
              <w:bottom w:w="57" w:type="dxa"/>
            </w:tcMar>
            <w:vAlign w:val="center"/>
          </w:tcPr>
          <w:p w14:paraId="180A2683" w14:textId="77777777" w:rsidR="00943E7B" w:rsidRPr="000C07C2" w:rsidRDefault="00943E7B" w:rsidP="000E3DFD">
            <w:pPr>
              <w:numPr>
                <w:ilvl w:val="0"/>
                <w:numId w:val="56"/>
              </w:numPr>
              <w:jc w:val="center"/>
              <w:rPr>
                <w:rFonts w:cs="Arial"/>
                <w:szCs w:val="20"/>
              </w:rPr>
            </w:pPr>
          </w:p>
        </w:tc>
        <w:tc>
          <w:tcPr>
            <w:tcW w:w="4806" w:type="dxa"/>
            <w:tcMar>
              <w:top w:w="57" w:type="dxa"/>
              <w:bottom w:w="57" w:type="dxa"/>
            </w:tcMar>
            <w:vAlign w:val="center"/>
          </w:tcPr>
          <w:p w14:paraId="58742D7B" w14:textId="4BCEC8E2"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177782640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C01A2DE" w14:textId="1984DAE0"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099144653"/>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5D22106" w14:textId="6DAB6581"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949BF1E" w14:textId="6B813747" w:rsidR="00943E7B" w:rsidRPr="000C07C2" w:rsidRDefault="00E73121" w:rsidP="005A5B06">
            <w:pPr>
              <w:rPr>
                <w:rFonts w:cs="Arial"/>
                <w:color w:val="000000"/>
                <w:szCs w:val="20"/>
              </w:rPr>
            </w:pPr>
            <w:sdt>
              <w:sdtPr>
                <w:rPr>
                  <w:rFonts w:cs="Arial"/>
                  <w:szCs w:val="20"/>
                </w:rPr>
                <w:alias w:val="Action"/>
                <w:tag w:val="Action"/>
                <w:id w:val="549114475"/>
                <w:comboBox>
                  <w:listItem w:value="Choose an item."/>
                  <w:listItem w:displayText="Select" w:value="Select"/>
                  <w:listItem w:displayText="Reject" w:value="Reject"/>
                  <w:listItem w:displayText="Pass to the next rule all" w:value="Pass to the next rule all"/>
                </w:comboBox>
              </w:sdt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 </w:t>
            </w:r>
            <w:r w:rsidR="00AC2E00">
              <w:rPr>
                <w:rFonts w:cs="Arial"/>
                <w:szCs w:val="20"/>
              </w:rPr>
              <w:t xml:space="preserve">COPD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9854751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943E7B">
                  <w:rPr>
                    <w:rFonts w:cs="Arial"/>
                    <w:szCs w:val="20"/>
                  </w:rPr>
                  <w:t>Reject the remaining patients.</w:t>
                </w:r>
              </w:sdtContent>
            </w:sdt>
          </w:p>
        </w:tc>
      </w:tr>
      <w:tr w:rsidR="00943E7B" w:rsidRPr="000C07C2" w14:paraId="5FDD337E" w14:textId="77777777" w:rsidTr="005A5B06">
        <w:trPr>
          <w:trHeight w:val="28"/>
        </w:trPr>
        <w:tc>
          <w:tcPr>
            <w:tcW w:w="14142" w:type="dxa"/>
            <w:gridSpan w:val="5"/>
            <w:tcMar>
              <w:top w:w="57" w:type="dxa"/>
              <w:bottom w:w="57" w:type="dxa"/>
            </w:tcMar>
            <w:vAlign w:val="center"/>
          </w:tcPr>
          <w:p w14:paraId="4DA2211D"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7C7603A" w14:textId="211F9111"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0541B69E" w14:textId="77777777" w:rsidTr="00EC2BB2">
        <w:trPr>
          <w:trHeight w:val="227"/>
        </w:trPr>
        <w:tc>
          <w:tcPr>
            <w:tcW w:w="1668" w:type="dxa"/>
            <w:shd w:val="clear" w:color="auto" w:fill="005EB8"/>
            <w:tcMar>
              <w:top w:w="57" w:type="dxa"/>
              <w:bottom w:w="57" w:type="dxa"/>
            </w:tcMar>
            <w:vAlign w:val="center"/>
          </w:tcPr>
          <w:p w14:paraId="372636C4"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00FD6F7"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AB6B2CD"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DF6199F"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46" w:name="_Toc511996764"/>
      <w:tr w:rsidR="00000C30" w14:paraId="24E8648C" w14:textId="77777777" w:rsidTr="00EC2BB2">
        <w:trPr>
          <w:trHeight w:val="454"/>
        </w:trPr>
        <w:tc>
          <w:tcPr>
            <w:tcW w:w="1668" w:type="dxa"/>
            <w:tcMar>
              <w:top w:w="57" w:type="dxa"/>
              <w:bottom w:w="57" w:type="dxa"/>
            </w:tcMar>
            <w:vAlign w:val="center"/>
          </w:tcPr>
          <w:p w14:paraId="4507744F" w14:textId="099337FE" w:rsidR="00000C30" w:rsidRDefault="00E73121" w:rsidP="00EC2BB2">
            <w:pPr>
              <w:pStyle w:val="Heading3"/>
              <w:rPr>
                <w:rFonts w:cs="Arial"/>
              </w:rPr>
            </w:pPr>
            <w:sdt>
              <w:sdtPr>
                <w:rPr>
                  <w:sz w:val="20"/>
                </w:rPr>
                <w:alias w:val="Category"/>
                <w:tag w:val=""/>
                <w:id w:val="697818947"/>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000C30">
              <w:rPr>
                <w:sz w:val="20"/>
              </w:rPr>
              <w:t>40</w:t>
            </w:r>
            <w:bookmarkEnd w:id="646"/>
          </w:p>
        </w:tc>
        <w:tc>
          <w:tcPr>
            <w:tcW w:w="9780" w:type="dxa"/>
            <w:tcMar>
              <w:top w:w="57" w:type="dxa"/>
              <w:bottom w:w="57" w:type="dxa"/>
            </w:tcMar>
            <w:vAlign w:val="center"/>
          </w:tcPr>
          <w:p w14:paraId="4A05DB48" w14:textId="31798BE3" w:rsidR="00000C30"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 diagnosis of chronic obstructive pulmonary disease,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5DBA382A" w14:textId="531BA2AC" w:rsidR="00000C30" w:rsidRPr="00203A98" w:rsidRDefault="00E73121"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C098962" w14:textId="77777777" w:rsidR="00000C30" w:rsidRPr="00E916F3" w:rsidRDefault="00000C30" w:rsidP="00EC2BB2">
            <w:pPr>
              <w:rPr>
                <w:color w:val="FAFCFC" w:themeColor="background1"/>
              </w:rPr>
            </w:pPr>
            <w:r w:rsidRPr="00E916F3">
              <w:rPr>
                <w:color w:val="FAFCFC" w:themeColor="background1"/>
                <w:szCs w:val="6"/>
              </w:rPr>
              <w:t>100</w:t>
            </w:r>
          </w:p>
        </w:tc>
      </w:tr>
    </w:tbl>
    <w:p w14:paraId="02661093" w14:textId="77777777" w:rsidR="00000C30" w:rsidRDefault="00000C30" w:rsidP="00000C30">
      <w:pPr>
        <w:pStyle w:val="CommentText"/>
        <w:rPr>
          <w:rFonts w:cs="Arial"/>
        </w:rPr>
      </w:pPr>
    </w:p>
    <w:sdt>
      <w:sdtPr>
        <w:rPr>
          <w:rFonts w:cs="Arial"/>
          <w:sz w:val="24"/>
          <w:szCs w:val="24"/>
        </w:rPr>
        <w:alias w:val="Choose indicator type"/>
        <w:tag w:val="Choose indicator type"/>
        <w:id w:val="2091343876"/>
        <w:placeholder>
          <w:docPart w:val="796B4A1CF3CE41B3B8AF42CAA801D63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20969658" w14:textId="3E5B0AAA"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C1277A0" w14:textId="77777777" w:rsidR="00000C30" w:rsidRPr="00517260" w:rsidRDefault="00000C30" w:rsidP="00000C30">
      <w:pPr>
        <w:pStyle w:val="CommentText"/>
        <w:rPr>
          <w:rFonts w:cs="Arial"/>
        </w:rPr>
      </w:pPr>
    </w:p>
    <w:p w14:paraId="0760BA24" w14:textId="49BFE2BE"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77B27FAA" w14:textId="77777777" w:rsidR="00943E7B" w:rsidRDefault="00943E7B" w:rsidP="00000C3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E175FFE" w14:textId="77777777" w:rsidTr="005A5B06">
        <w:trPr>
          <w:trHeight w:val="454"/>
        </w:trPr>
        <w:tc>
          <w:tcPr>
            <w:tcW w:w="972" w:type="dxa"/>
            <w:shd w:val="clear" w:color="auto" w:fill="424D58"/>
            <w:tcMar>
              <w:top w:w="57" w:type="dxa"/>
              <w:bottom w:w="57" w:type="dxa"/>
            </w:tcMar>
            <w:vAlign w:val="center"/>
          </w:tcPr>
          <w:p w14:paraId="7ACD40F4"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F41C468"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91895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F33347E"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71780D"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58AF10F6" w14:textId="77777777" w:rsidTr="005A5B06">
        <w:trPr>
          <w:trHeight w:val="19"/>
        </w:trPr>
        <w:tc>
          <w:tcPr>
            <w:tcW w:w="972" w:type="dxa"/>
            <w:tcMar>
              <w:top w:w="57" w:type="dxa"/>
              <w:bottom w:w="57" w:type="dxa"/>
            </w:tcMar>
            <w:vAlign w:val="center"/>
          </w:tcPr>
          <w:p w14:paraId="51CA61DF" w14:textId="77777777" w:rsidR="00943E7B" w:rsidRPr="000C07C2" w:rsidRDefault="00943E7B" w:rsidP="000E3DFD">
            <w:pPr>
              <w:numPr>
                <w:ilvl w:val="0"/>
                <w:numId w:val="57"/>
              </w:numPr>
              <w:jc w:val="center"/>
              <w:rPr>
                <w:rFonts w:cs="Arial"/>
                <w:szCs w:val="20"/>
              </w:rPr>
            </w:pPr>
          </w:p>
        </w:tc>
        <w:tc>
          <w:tcPr>
            <w:tcW w:w="4806" w:type="dxa"/>
            <w:tcMar>
              <w:top w:w="57" w:type="dxa"/>
              <w:bottom w:w="57" w:type="dxa"/>
            </w:tcMar>
            <w:vAlign w:val="center"/>
          </w:tcPr>
          <w:p w14:paraId="5C19969B" w14:textId="77F6B9CC"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73297930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CB3960B" w14:textId="7924BAE1"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51757935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09006C0" w14:textId="1C92A440"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05FDD06" w14:textId="3AC42C11" w:rsidR="00943E7B" w:rsidRPr="000C07C2" w:rsidRDefault="00E73121" w:rsidP="005A5B06">
            <w:pPr>
              <w:rPr>
                <w:rFonts w:cs="Arial"/>
                <w:color w:val="000000"/>
                <w:szCs w:val="20"/>
              </w:rPr>
            </w:pPr>
            <w:sdt>
              <w:sdtPr>
                <w:rPr>
                  <w:rFonts w:cs="Arial"/>
                  <w:szCs w:val="20"/>
                </w:rPr>
                <w:alias w:val="Action"/>
                <w:tag w:val="Action"/>
                <w:id w:val="87899707"/>
                <w:comboBox>
                  <w:listItem w:value="Choose an item."/>
                  <w:listItem w:displayText="Select" w:value="Select"/>
                  <w:listItem w:displayText="Reject" w:value="Reject"/>
                  <w:listItem w:displayText="Pass to the next rule all" w:value="Pass to the next rule all"/>
                </w:comboBox>
              </w:sdtPr>
              <w:sdtContent>
                <w:r w:rsidR="007B0B1D">
                  <w:rPr>
                    <w:rFonts w:cs="Arial"/>
                    <w:szCs w:val="20"/>
                  </w:rPr>
                  <w:t>Select</w:t>
                </w:r>
              </w:sdtContent>
            </w:sdt>
            <w:r w:rsidR="007B0B1D">
              <w:rPr>
                <w:rFonts w:cs="Arial"/>
                <w:szCs w:val="20"/>
              </w:rPr>
              <w:t xml:space="preserve"> patients from the specified population who have a</w:t>
            </w:r>
            <w:r w:rsidR="007B0B1D" w:rsidRPr="00000C30">
              <w:rPr>
                <w:rFonts w:cs="Arial"/>
              </w:rPr>
              <w:t xml:space="preserve"> diagnosis of </w:t>
            </w:r>
            <w:r w:rsidR="007B0B1D">
              <w:rPr>
                <w:rFonts w:cs="Arial"/>
                <w:szCs w:val="20"/>
              </w:rPr>
              <w:t xml:space="preserve">COPD up to and including the reporting period end date. </w:t>
            </w:r>
            <w:sdt>
              <w:sdtPr>
                <w:rPr>
                  <w:rFonts w:cs="Arial"/>
                  <w:szCs w:val="20"/>
                </w:rPr>
                <w:alias w:val="Action"/>
                <w:tag w:val="Action"/>
                <w:id w:val="-106811290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B0B1D">
                  <w:rPr>
                    <w:rFonts w:cs="Arial"/>
                    <w:szCs w:val="20"/>
                  </w:rPr>
                  <w:t>Reject the remaining patients.</w:t>
                </w:r>
              </w:sdtContent>
            </w:sdt>
          </w:p>
        </w:tc>
      </w:tr>
      <w:tr w:rsidR="00943E7B" w:rsidRPr="000C07C2" w14:paraId="2DCE2B36" w14:textId="77777777" w:rsidTr="005A5B06">
        <w:trPr>
          <w:trHeight w:val="28"/>
        </w:trPr>
        <w:tc>
          <w:tcPr>
            <w:tcW w:w="14142" w:type="dxa"/>
            <w:gridSpan w:val="5"/>
            <w:tcMar>
              <w:top w:w="57" w:type="dxa"/>
              <w:bottom w:w="57" w:type="dxa"/>
            </w:tcMar>
            <w:vAlign w:val="center"/>
          </w:tcPr>
          <w:p w14:paraId="4F2A88C7"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B6FF37F" w14:textId="1800F48D" w:rsidR="00000C30" w:rsidRDefault="00000C30" w:rsidP="00000C30">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1FD940AB" w14:textId="77777777" w:rsidTr="00EC2BB2">
        <w:trPr>
          <w:trHeight w:val="227"/>
        </w:trPr>
        <w:tc>
          <w:tcPr>
            <w:tcW w:w="1668" w:type="dxa"/>
            <w:shd w:val="clear" w:color="auto" w:fill="005EB8"/>
            <w:tcMar>
              <w:top w:w="57" w:type="dxa"/>
              <w:bottom w:w="57" w:type="dxa"/>
            </w:tcMar>
            <w:vAlign w:val="center"/>
          </w:tcPr>
          <w:p w14:paraId="64B7229C"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0B79CD4"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F0848E7"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BE1C897"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47" w:name="_Toc511996765"/>
      <w:tr w:rsidR="00000C30" w14:paraId="18CE0186" w14:textId="77777777" w:rsidTr="00EC2BB2">
        <w:trPr>
          <w:trHeight w:val="454"/>
        </w:trPr>
        <w:tc>
          <w:tcPr>
            <w:tcW w:w="1668" w:type="dxa"/>
            <w:tcMar>
              <w:top w:w="57" w:type="dxa"/>
              <w:bottom w:w="57" w:type="dxa"/>
            </w:tcMar>
            <w:vAlign w:val="center"/>
          </w:tcPr>
          <w:p w14:paraId="6C92A4AE" w14:textId="132355FC" w:rsidR="00000C30" w:rsidRDefault="00E73121" w:rsidP="00EC2BB2">
            <w:pPr>
              <w:pStyle w:val="Heading3"/>
              <w:rPr>
                <w:rFonts w:cs="Arial"/>
              </w:rPr>
            </w:pPr>
            <w:sdt>
              <w:sdtPr>
                <w:rPr>
                  <w:sz w:val="20"/>
                </w:rPr>
                <w:alias w:val="Category"/>
                <w:tag w:val=""/>
                <w:id w:val="2136594799"/>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000C30">
              <w:rPr>
                <w:sz w:val="20"/>
              </w:rPr>
              <w:t>41</w:t>
            </w:r>
            <w:bookmarkEnd w:id="647"/>
          </w:p>
        </w:tc>
        <w:tc>
          <w:tcPr>
            <w:tcW w:w="9780" w:type="dxa"/>
            <w:tcMar>
              <w:top w:w="57" w:type="dxa"/>
              <w:bottom w:w="57" w:type="dxa"/>
            </w:tcMar>
            <w:vAlign w:val="center"/>
          </w:tcPr>
          <w:p w14:paraId="50C488C4" w14:textId="4B577AD8" w:rsidR="00000C30"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coronary heart disease,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1EBFB43A" w14:textId="1958CEFC" w:rsidR="00000C30" w:rsidRPr="00203A98" w:rsidRDefault="00E73121"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B71D390" w14:textId="77777777" w:rsidR="00000C30" w:rsidRPr="00E916F3" w:rsidRDefault="00000C30" w:rsidP="00EC2BB2">
            <w:pPr>
              <w:rPr>
                <w:color w:val="FAFCFC" w:themeColor="background1"/>
              </w:rPr>
            </w:pPr>
            <w:r w:rsidRPr="00E916F3">
              <w:rPr>
                <w:color w:val="FAFCFC" w:themeColor="background1"/>
                <w:szCs w:val="6"/>
              </w:rPr>
              <w:t>100</w:t>
            </w:r>
          </w:p>
        </w:tc>
      </w:tr>
    </w:tbl>
    <w:p w14:paraId="321D2CB9" w14:textId="77777777" w:rsidR="00000C30" w:rsidRDefault="00000C30" w:rsidP="00000C30">
      <w:pPr>
        <w:pStyle w:val="CommentText"/>
        <w:rPr>
          <w:rFonts w:cs="Arial"/>
        </w:rPr>
      </w:pPr>
    </w:p>
    <w:sdt>
      <w:sdtPr>
        <w:rPr>
          <w:rFonts w:cs="Arial"/>
          <w:sz w:val="24"/>
          <w:szCs w:val="24"/>
        </w:rPr>
        <w:alias w:val="Choose indicator type"/>
        <w:tag w:val="Choose indicator type"/>
        <w:id w:val="-814881087"/>
        <w:placeholder>
          <w:docPart w:val="102282786CB54A6F9B534341B6C42AE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24499425" w14:textId="7AFCAD8F"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5C5083D" w14:textId="77777777" w:rsidR="00000C30" w:rsidRPr="00517260" w:rsidRDefault="00000C30" w:rsidP="00000C30">
      <w:pPr>
        <w:pStyle w:val="CommentText"/>
        <w:rPr>
          <w:rFonts w:cs="Arial"/>
        </w:rPr>
      </w:pPr>
    </w:p>
    <w:p w14:paraId="24D1B6D8" w14:textId="4D82AD91"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CE49084"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008BE921" w14:textId="77777777" w:rsidTr="005A5B06">
        <w:trPr>
          <w:trHeight w:val="454"/>
        </w:trPr>
        <w:tc>
          <w:tcPr>
            <w:tcW w:w="972" w:type="dxa"/>
            <w:shd w:val="clear" w:color="auto" w:fill="424D58"/>
            <w:tcMar>
              <w:top w:w="57" w:type="dxa"/>
              <w:bottom w:w="57" w:type="dxa"/>
            </w:tcMar>
            <w:vAlign w:val="center"/>
          </w:tcPr>
          <w:p w14:paraId="438BE143"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84D9E1B"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4B758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D21A7A"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F4E792E"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6D9E6C6D" w14:textId="77777777" w:rsidTr="005A5B06">
        <w:trPr>
          <w:trHeight w:val="19"/>
        </w:trPr>
        <w:tc>
          <w:tcPr>
            <w:tcW w:w="972" w:type="dxa"/>
            <w:tcMar>
              <w:top w:w="57" w:type="dxa"/>
              <w:bottom w:w="57" w:type="dxa"/>
            </w:tcMar>
            <w:vAlign w:val="center"/>
          </w:tcPr>
          <w:p w14:paraId="127B3D94" w14:textId="77777777" w:rsidR="00943E7B" w:rsidRPr="000C07C2" w:rsidRDefault="00943E7B" w:rsidP="000E3DFD">
            <w:pPr>
              <w:numPr>
                <w:ilvl w:val="0"/>
                <w:numId w:val="58"/>
              </w:numPr>
              <w:jc w:val="center"/>
              <w:rPr>
                <w:rFonts w:cs="Arial"/>
                <w:szCs w:val="20"/>
              </w:rPr>
            </w:pPr>
          </w:p>
        </w:tc>
        <w:tc>
          <w:tcPr>
            <w:tcW w:w="4806" w:type="dxa"/>
            <w:tcMar>
              <w:top w:w="57" w:type="dxa"/>
              <w:bottom w:w="57" w:type="dxa"/>
            </w:tcMar>
            <w:vAlign w:val="center"/>
          </w:tcPr>
          <w:p w14:paraId="1CF61F26" w14:textId="055D3A7E" w:rsidR="00943E7B" w:rsidRPr="008354E6" w:rsidRDefault="002F1E15" w:rsidP="005A5B06">
            <w:r>
              <w:t>If</w:t>
            </w:r>
            <w:r w:rsidR="00943E7B">
              <w:t xml:space="preserve"> </w:t>
            </w:r>
            <w:hyperlink w:anchor="_CHD_DAT" w:history="1">
              <w:r w:rsidR="00943E7B" w:rsidRPr="00943E7B">
                <w:rPr>
                  <w:rStyle w:val="Hyperlink"/>
                </w:rPr>
                <w:t>CHD_DAT</w:t>
              </w:r>
            </w:hyperlink>
            <w:r w:rsidR="00943E7B">
              <w:t xml:space="preserve"> </w:t>
            </w:r>
            <w:r w:rsidR="000A6B17">
              <w:t xml:space="preserve">≠ </w:t>
            </w:r>
            <w:r w:rsidR="008354E6">
              <w:t>Null</w:t>
            </w:r>
          </w:p>
        </w:tc>
        <w:sdt>
          <w:sdtPr>
            <w:rPr>
              <w:rFonts w:cs="Arial"/>
              <w:szCs w:val="20"/>
            </w:rPr>
            <w:alias w:val="Action"/>
            <w:tag w:val="Action"/>
            <w:id w:val="-28405023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915C59E" w14:textId="073ECA5F"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24811012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34B0132" w14:textId="45D9EB9A"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79C59A" w14:textId="1AB97FDC" w:rsidR="00943E7B" w:rsidRPr="000C07C2" w:rsidRDefault="00E73121" w:rsidP="005A5B06">
            <w:pPr>
              <w:rPr>
                <w:rFonts w:cs="Arial"/>
                <w:color w:val="000000"/>
                <w:szCs w:val="20"/>
              </w:rPr>
            </w:pPr>
            <w:sdt>
              <w:sdtPr>
                <w:rPr>
                  <w:rFonts w:cs="Arial"/>
                  <w:szCs w:val="20"/>
                </w:rPr>
                <w:alias w:val="Action"/>
                <w:tag w:val="Action"/>
                <w:id w:val="1173769867"/>
                <w:comboBox>
                  <w:listItem w:value="Choose an item."/>
                  <w:listItem w:displayText="Select" w:value="Select"/>
                  <w:listItem w:displayText="Reject" w:value="Reject"/>
                  <w:listItem w:displayText="Pass to the next rule all" w:value="Pass to the next rule all"/>
                </w:comboBox>
              </w:sdt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 </w:t>
            </w:r>
            <w:r w:rsidR="00AC2E00">
              <w:rPr>
                <w:rFonts w:cs="Arial"/>
              </w:rPr>
              <w:t>CHD</w:t>
            </w:r>
            <w:r w:rsidR="00943E7B">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21195919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943E7B">
                  <w:rPr>
                    <w:rFonts w:cs="Arial"/>
                    <w:szCs w:val="20"/>
                  </w:rPr>
                  <w:t>Reject the remaining patients.</w:t>
                </w:r>
              </w:sdtContent>
            </w:sdt>
          </w:p>
        </w:tc>
      </w:tr>
      <w:tr w:rsidR="00943E7B" w:rsidRPr="000C07C2" w14:paraId="6674268D" w14:textId="77777777" w:rsidTr="005A5B06">
        <w:trPr>
          <w:trHeight w:val="28"/>
        </w:trPr>
        <w:tc>
          <w:tcPr>
            <w:tcW w:w="14142" w:type="dxa"/>
            <w:gridSpan w:val="5"/>
            <w:tcMar>
              <w:top w:w="57" w:type="dxa"/>
              <w:bottom w:w="57" w:type="dxa"/>
            </w:tcMar>
            <w:vAlign w:val="center"/>
          </w:tcPr>
          <w:p w14:paraId="71B27660"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8735D60" w14:textId="2489934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486FBB7" w14:textId="77777777" w:rsidTr="00EC2BB2">
        <w:trPr>
          <w:trHeight w:val="227"/>
        </w:trPr>
        <w:tc>
          <w:tcPr>
            <w:tcW w:w="1668" w:type="dxa"/>
            <w:shd w:val="clear" w:color="auto" w:fill="005EB8"/>
            <w:tcMar>
              <w:top w:w="57" w:type="dxa"/>
              <w:bottom w:w="57" w:type="dxa"/>
            </w:tcMar>
            <w:vAlign w:val="center"/>
          </w:tcPr>
          <w:p w14:paraId="2CE71A3C"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8E63ACD"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36A9D7E"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C28CE80"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48" w:name="_Toc511996766"/>
      <w:tr w:rsidR="00000C30" w14:paraId="4C3822DF" w14:textId="77777777" w:rsidTr="00EC2BB2">
        <w:trPr>
          <w:trHeight w:val="454"/>
        </w:trPr>
        <w:tc>
          <w:tcPr>
            <w:tcW w:w="1668" w:type="dxa"/>
            <w:tcMar>
              <w:top w:w="57" w:type="dxa"/>
              <w:bottom w:w="57" w:type="dxa"/>
            </w:tcMar>
            <w:vAlign w:val="center"/>
          </w:tcPr>
          <w:p w14:paraId="69734E94" w14:textId="3CF3C904" w:rsidR="00000C30" w:rsidRDefault="00E73121" w:rsidP="00EC2BB2">
            <w:pPr>
              <w:pStyle w:val="Heading3"/>
              <w:rPr>
                <w:rFonts w:cs="Arial"/>
              </w:rPr>
            </w:pPr>
            <w:sdt>
              <w:sdtPr>
                <w:rPr>
                  <w:sz w:val="20"/>
                </w:rPr>
                <w:alias w:val="Category"/>
                <w:tag w:val=""/>
                <w:id w:val="-1511518702"/>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000C30">
              <w:rPr>
                <w:sz w:val="20"/>
              </w:rPr>
              <w:t>42</w:t>
            </w:r>
            <w:bookmarkEnd w:id="648"/>
          </w:p>
        </w:tc>
        <w:tc>
          <w:tcPr>
            <w:tcW w:w="9780" w:type="dxa"/>
            <w:tcMar>
              <w:top w:w="57" w:type="dxa"/>
              <w:bottom w:w="57" w:type="dxa"/>
            </w:tcMar>
            <w:vAlign w:val="center"/>
          </w:tcPr>
          <w:p w14:paraId="079A7F53" w14:textId="29735E43" w:rsidR="00000C30" w:rsidRPr="00524919" w:rsidRDefault="00000C30" w:rsidP="00EC2BB2">
            <w:pPr>
              <w:rPr>
                <w:rFonts w:cs="Arial"/>
              </w:rPr>
            </w:pPr>
            <w:r w:rsidRPr="00000C30">
              <w:rPr>
                <w:rFonts w:cs="Arial"/>
              </w:rPr>
              <w:t xml:space="preserve">Number of patients </w:t>
            </w:r>
            <w:r w:rsidR="00A94250">
              <w:rPr>
                <w:rFonts w:cs="Arial"/>
              </w:rPr>
              <w:t xml:space="preserve">in the control cohort </w:t>
            </w:r>
            <w:r w:rsidRPr="00000C30">
              <w:rPr>
                <w:rFonts w:cs="Arial"/>
              </w:rPr>
              <w:t xml:space="preserve">who have a diagnosis of coronary heart disease,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4D135AC9" w14:textId="18E88823" w:rsidR="00000C30" w:rsidRPr="00203A98" w:rsidRDefault="00E73121"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7A8E9D5E" w14:textId="77777777" w:rsidR="00000C30" w:rsidRPr="00E916F3" w:rsidRDefault="00000C30" w:rsidP="00EC2BB2">
            <w:pPr>
              <w:rPr>
                <w:color w:val="FAFCFC" w:themeColor="background1"/>
              </w:rPr>
            </w:pPr>
            <w:r w:rsidRPr="00E916F3">
              <w:rPr>
                <w:color w:val="FAFCFC" w:themeColor="background1"/>
                <w:szCs w:val="6"/>
              </w:rPr>
              <w:t>100</w:t>
            </w:r>
          </w:p>
        </w:tc>
      </w:tr>
    </w:tbl>
    <w:p w14:paraId="209EAB71" w14:textId="77777777" w:rsidR="00000C30" w:rsidRDefault="00000C30" w:rsidP="00000C30">
      <w:pPr>
        <w:pStyle w:val="CommentText"/>
        <w:rPr>
          <w:rFonts w:cs="Arial"/>
        </w:rPr>
      </w:pPr>
    </w:p>
    <w:sdt>
      <w:sdtPr>
        <w:rPr>
          <w:rFonts w:cs="Arial"/>
          <w:sz w:val="24"/>
          <w:szCs w:val="24"/>
        </w:rPr>
        <w:alias w:val="Choose indicator type"/>
        <w:tag w:val="Choose indicator type"/>
        <w:id w:val="589889176"/>
        <w:placeholder>
          <w:docPart w:val="DFC7372E63264330AE1CF862F7E8927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0223CD25" w14:textId="553081B9"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281B5AC" w14:textId="77777777" w:rsidR="00000C30" w:rsidRPr="00517260" w:rsidRDefault="00000C30" w:rsidP="00000C30">
      <w:pPr>
        <w:pStyle w:val="CommentText"/>
        <w:rPr>
          <w:rFonts w:cs="Arial"/>
        </w:rPr>
      </w:pPr>
    </w:p>
    <w:p w14:paraId="1C60460D" w14:textId="7F82A390"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7052D04E"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6F724FA7" w14:textId="77777777" w:rsidTr="005A5B06">
        <w:trPr>
          <w:trHeight w:val="454"/>
        </w:trPr>
        <w:tc>
          <w:tcPr>
            <w:tcW w:w="972" w:type="dxa"/>
            <w:shd w:val="clear" w:color="auto" w:fill="424D58"/>
            <w:tcMar>
              <w:top w:w="57" w:type="dxa"/>
              <w:bottom w:w="57" w:type="dxa"/>
            </w:tcMar>
            <w:vAlign w:val="center"/>
          </w:tcPr>
          <w:p w14:paraId="1CFF055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E7BCD79"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86A9B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2A5C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72988C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18D9415B" w14:textId="77777777" w:rsidTr="005A5B06">
        <w:trPr>
          <w:trHeight w:val="19"/>
        </w:trPr>
        <w:tc>
          <w:tcPr>
            <w:tcW w:w="972" w:type="dxa"/>
            <w:tcMar>
              <w:top w:w="57" w:type="dxa"/>
              <w:bottom w:w="57" w:type="dxa"/>
            </w:tcMar>
            <w:vAlign w:val="center"/>
          </w:tcPr>
          <w:p w14:paraId="0F66AD6F" w14:textId="77777777" w:rsidR="001C089F" w:rsidRPr="000C07C2" w:rsidRDefault="001C089F" w:rsidP="001C089F">
            <w:pPr>
              <w:numPr>
                <w:ilvl w:val="0"/>
                <w:numId w:val="59"/>
              </w:numPr>
              <w:jc w:val="center"/>
              <w:rPr>
                <w:rFonts w:cs="Arial"/>
                <w:szCs w:val="20"/>
              </w:rPr>
            </w:pPr>
          </w:p>
        </w:tc>
        <w:tc>
          <w:tcPr>
            <w:tcW w:w="4806" w:type="dxa"/>
            <w:tcMar>
              <w:top w:w="57" w:type="dxa"/>
              <w:bottom w:w="57" w:type="dxa"/>
            </w:tcMar>
            <w:vAlign w:val="center"/>
          </w:tcPr>
          <w:p w14:paraId="71184739" w14:textId="6BDF92B1" w:rsidR="001C089F" w:rsidRPr="008354E6" w:rsidRDefault="001C089F" w:rsidP="001C089F">
            <w:r>
              <w:t xml:space="preserve">If </w:t>
            </w:r>
            <w:hyperlink w:anchor="_CHD_DAT" w:history="1">
              <w:r w:rsidRPr="00943E7B">
                <w:rPr>
                  <w:rStyle w:val="Hyperlink"/>
                </w:rPr>
                <w:t>CHD_DAT</w:t>
              </w:r>
            </w:hyperlink>
            <w:r>
              <w:t xml:space="preserve"> ≠ Null</w:t>
            </w:r>
          </w:p>
        </w:tc>
        <w:sdt>
          <w:sdtPr>
            <w:rPr>
              <w:rFonts w:cs="Arial"/>
              <w:szCs w:val="20"/>
            </w:rPr>
            <w:alias w:val="Action"/>
            <w:tag w:val="Action"/>
            <w:id w:val="174668198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B7155FC" w14:textId="320B3BD8" w:rsidR="001C089F" w:rsidRPr="000C07C2" w:rsidRDefault="001C089F" w:rsidP="001C089F">
                <w:pPr>
                  <w:jc w:val="center"/>
                  <w:rPr>
                    <w:rFonts w:cs="Arial"/>
                    <w:szCs w:val="20"/>
                  </w:rPr>
                </w:pPr>
                <w:r>
                  <w:rPr>
                    <w:rFonts w:cs="Arial"/>
                    <w:szCs w:val="20"/>
                  </w:rPr>
                  <w:t>Select</w:t>
                </w:r>
              </w:p>
            </w:tc>
          </w:sdtContent>
        </w:sdt>
        <w:sdt>
          <w:sdtPr>
            <w:rPr>
              <w:rFonts w:cs="Arial"/>
              <w:szCs w:val="20"/>
            </w:rPr>
            <w:alias w:val="Action"/>
            <w:tag w:val="Action"/>
            <w:id w:val="172456150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5FC7D30" w14:textId="3649B469"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25B6FB5" w14:textId="71FF14C7" w:rsidR="001C089F" w:rsidRPr="000C07C2" w:rsidRDefault="00E73121" w:rsidP="001C089F">
            <w:pPr>
              <w:rPr>
                <w:rFonts w:cs="Arial"/>
                <w:color w:val="000000"/>
                <w:szCs w:val="20"/>
              </w:rPr>
            </w:pPr>
            <w:sdt>
              <w:sdtPr>
                <w:rPr>
                  <w:rFonts w:cs="Arial"/>
                  <w:szCs w:val="20"/>
                </w:rPr>
                <w:alias w:val="Action"/>
                <w:tag w:val="Action"/>
                <w:id w:val="1322542322"/>
                <w:comboBox>
                  <w:listItem w:value="Choose an item."/>
                  <w:listItem w:displayText="Select" w:value="Select"/>
                  <w:listItem w:displayText="Reject" w:value="Reject"/>
                  <w:listItem w:displayText="Pass to the next rule all" w:value="Pass to the next rule all"/>
                </w:comboBox>
              </w:sdt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diagnosis of </w:t>
            </w:r>
            <w:r w:rsidR="001C089F">
              <w:rPr>
                <w:rFonts w:cs="Arial"/>
              </w:rPr>
              <w:t>CHD</w:t>
            </w:r>
            <w:r w:rsidR="001C089F">
              <w:rPr>
                <w:rFonts w:cs="Arial"/>
                <w:szCs w:val="20"/>
              </w:rPr>
              <w:t xml:space="preserve"> up to and including the reporting period end date. </w:t>
            </w:r>
            <w:sdt>
              <w:sdtPr>
                <w:rPr>
                  <w:rFonts w:cs="Arial"/>
                  <w:szCs w:val="20"/>
                </w:rPr>
                <w:alias w:val="Action"/>
                <w:tag w:val="Action"/>
                <w:id w:val="-33793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1C089F">
                  <w:rPr>
                    <w:rFonts w:cs="Arial"/>
                    <w:szCs w:val="20"/>
                  </w:rPr>
                  <w:t>Reject the remaining patients.</w:t>
                </w:r>
              </w:sdtContent>
            </w:sdt>
          </w:p>
        </w:tc>
      </w:tr>
      <w:tr w:rsidR="001C089F" w:rsidRPr="000C07C2" w14:paraId="4623DC9E" w14:textId="77777777" w:rsidTr="005A5B06">
        <w:trPr>
          <w:trHeight w:val="28"/>
        </w:trPr>
        <w:tc>
          <w:tcPr>
            <w:tcW w:w="14142" w:type="dxa"/>
            <w:gridSpan w:val="5"/>
            <w:tcMar>
              <w:top w:w="57" w:type="dxa"/>
              <w:bottom w:w="57" w:type="dxa"/>
            </w:tcMar>
            <w:vAlign w:val="center"/>
          </w:tcPr>
          <w:p w14:paraId="61AD084A" w14:textId="77777777" w:rsidR="001C089F" w:rsidRPr="002B4844" w:rsidRDefault="001C089F" w:rsidP="001C089F">
            <w:pPr>
              <w:rPr>
                <w:rFonts w:cs="Arial"/>
                <w:i/>
                <w:color w:val="000000"/>
                <w:szCs w:val="20"/>
              </w:rPr>
            </w:pPr>
            <w:r w:rsidRPr="002B4844">
              <w:rPr>
                <w:rFonts w:cs="Arial"/>
                <w:i/>
                <w:color w:val="000000"/>
                <w:szCs w:val="20"/>
              </w:rPr>
              <w:t>End of rules</w:t>
            </w:r>
          </w:p>
        </w:tc>
      </w:tr>
    </w:tbl>
    <w:p w14:paraId="703A61F1" w14:textId="6A483CD6"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5A60D479" w14:textId="77777777" w:rsidTr="00EC2BB2">
        <w:trPr>
          <w:trHeight w:val="227"/>
        </w:trPr>
        <w:tc>
          <w:tcPr>
            <w:tcW w:w="1668" w:type="dxa"/>
            <w:shd w:val="clear" w:color="auto" w:fill="005EB8"/>
            <w:tcMar>
              <w:top w:w="57" w:type="dxa"/>
              <w:bottom w:w="57" w:type="dxa"/>
            </w:tcMar>
            <w:vAlign w:val="center"/>
          </w:tcPr>
          <w:p w14:paraId="0826BE16"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156F8BB"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090F441"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3F71EAF"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49" w:name="_Toc511996767"/>
      <w:tr w:rsidR="00000C30" w14:paraId="4369DB43" w14:textId="77777777" w:rsidTr="00EC2BB2">
        <w:trPr>
          <w:trHeight w:val="454"/>
        </w:trPr>
        <w:tc>
          <w:tcPr>
            <w:tcW w:w="1668" w:type="dxa"/>
            <w:tcMar>
              <w:top w:w="57" w:type="dxa"/>
              <w:bottom w:w="57" w:type="dxa"/>
            </w:tcMar>
            <w:vAlign w:val="center"/>
          </w:tcPr>
          <w:p w14:paraId="4FC408F0" w14:textId="58105923" w:rsidR="00000C30" w:rsidRDefault="00E73121" w:rsidP="00EC2BB2">
            <w:pPr>
              <w:pStyle w:val="Heading3"/>
              <w:rPr>
                <w:rFonts w:cs="Arial"/>
              </w:rPr>
            </w:pPr>
            <w:sdt>
              <w:sdtPr>
                <w:rPr>
                  <w:sz w:val="20"/>
                </w:rPr>
                <w:alias w:val="Category"/>
                <w:tag w:val=""/>
                <w:id w:val="-618923045"/>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000C30">
              <w:rPr>
                <w:sz w:val="20"/>
              </w:rPr>
              <w:t>43</w:t>
            </w:r>
            <w:bookmarkEnd w:id="649"/>
          </w:p>
        </w:tc>
        <w:tc>
          <w:tcPr>
            <w:tcW w:w="9780" w:type="dxa"/>
            <w:tcMar>
              <w:top w:w="57" w:type="dxa"/>
              <w:bottom w:w="57" w:type="dxa"/>
            </w:tcMar>
            <w:vAlign w:val="center"/>
          </w:tcPr>
          <w:p w14:paraId="2E97B701" w14:textId="460ED4DA" w:rsidR="00000C30" w:rsidRPr="00524919" w:rsidRDefault="00000C30" w:rsidP="00EC2BB2">
            <w:pPr>
              <w:rPr>
                <w:rFonts w:cs="Arial"/>
              </w:rPr>
            </w:pPr>
            <w:r w:rsidRPr="00000C30">
              <w:rPr>
                <w:rFonts w:cs="Arial"/>
              </w:rPr>
              <w:t>Number of patients recorded on their general practice’s</w:t>
            </w:r>
            <w:r w:rsidR="00A94250">
              <w:rPr>
                <w:rFonts w:cs="Arial"/>
              </w:rPr>
              <w:t xml:space="preserve"> QOF</w:t>
            </w:r>
            <w:r w:rsidRPr="00000C30">
              <w:rPr>
                <w:rFonts w:cs="Arial"/>
              </w:rPr>
              <w:t xml:space="preserve"> </w:t>
            </w:r>
            <w:r w:rsidR="00EC2BB2">
              <w:rPr>
                <w:rFonts w:cs="Arial"/>
              </w:rPr>
              <w:t>learning disabilities register</w:t>
            </w:r>
            <w:r w:rsidRPr="00000C30">
              <w:rPr>
                <w:rFonts w:cs="Arial"/>
              </w:rPr>
              <w:t xml:space="preserve"> who have a diagnosis of dementia, as at </w:t>
            </w:r>
            <w:r w:rsidR="00EC2BB2">
              <w:rPr>
                <w:lang w:eastAsia="en-GB"/>
              </w:rPr>
              <w:t>the end of the reporting period</w:t>
            </w:r>
            <w:r w:rsidRPr="00000C30">
              <w:rPr>
                <w:rFonts w:cs="Arial"/>
              </w:rPr>
              <w:t>.</w:t>
            </w:r>
          </w:p>
        </w:tc>
        <w:tc>
          <w:tcPr>
            <w:tcW w:w="2694" w:type="dxa"/>
            <w:tcBorders>
              <w:right w:val="single" w:sz="4" w:space="0" w:color="auto"/>
            </w:tcBorders>
            <w:tcMar>
              <w:top w:w="57" w:type="dxa"/>
              <w:bottom w:w="57" w:type="dxa"/>
            </w:tcMar>
            <w:vAlign w:val="center"/>
          </w:tcPr>
          <w:p w14:paraId="0D5476B6" w14:textId="7A05592E" w:rsidR="00000C30" w:rsidRPr="00203A98" w:rsidRDefault="00E73121"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7C5AD352" w14:textId="77777777" w:rsidR="00000C30" w:rsidRPr="00E916F3" w:rsidRDefault="00000C30" w:rsidP="00EC2BB2">
            <w:pPr>
              <w:rPr>
                <w:color w:val="FAFCFC" w:themeColor="background1"/>
              </w:rPr>
            </w:pPr>
            <w:r w:rsidRPr="00E916F3">
              <w:rPr>
                <w:color w:val="FAFCFC" w:themeColor="background1"/>
                <w:szCs w:val="6"/>
              </w:rPr>
              <w:t>100</w:t>
            </w:r>
          </w:p>
        </w:tc>
      </w:tr>
    </w:tbl>
    <w:p w14:paraId="4F0D7786" w14:textId="77777777" w:rsidR="00000C30" w:rsidRDefault="00000C30" w:rsidP="00000C30">
      <w:pPr>
        <w:pStyle w:val="CommentText"/>
        <w:rPr>
          <w:rFonts w:cs="Arial"/>
        </w:rPr>
      </w:pPr>
    </w:p>
    <w:sdt>
      <w:sdtPr>
        <w:rPr>
          <w:rFonts w:cs="Arial"/>
          <w:sz w:val="24"/>
          <w:szCs w:val="24"/>
        </w:rPr>
        <w:alias w:val="Choose indicator type"/>
        <w:tag w:val="Choose indicator type"/>
        <w:id w:val="1937482082"/>
        <w:placeholder>
          <w:docPart w:val="62996515284A43CFAC564B89B7A46CF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52AF35E2" w14:textId="50E6E212"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6B2EFA7" w14:textId="77777777" w:rsidR="00000C30" w:rsidRPr="00517260" w:rsidRDefault="00000C30" w:rsidP="00000C30">
      <w:pPr>
        <w:pStyle w:val="CommentText"/>
        <w:rPr>
          <w:rFonts w:cs="Arial"/>
        </w:rPr>
      </w:pPr>
    </w:p>
    <w:p w14:paraId="346C2270" w14:textId="45EA74C4"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1009CE5C"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73BE1C3E" w14:textId="77777777" w:rsidTr="005A5B06">
        <w:trPr>
          <w:trHeight w:val="454"/>
        </w:trPr>
        <w:tc>
          <w:tcPr>
            <w:tcW w:w="972" w:type="dxa"/>
            <w:shd w:val="clear" w:color="auto" w:fill="424D58"/>
            <w:tcMar>
              <w:top w:w="57" w:type="dxa"/>
              <w:bottom w:w="57" w:type="dxa"/>
            </w:tcMar>
            <w:vAlign w:val="center"/>
          </w:tcPr>
          <w:p w14:paraId="60AFD0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3D881C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3F6B56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A995C80"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87E638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5A03125" w14:textId="77777777" w:rsidTr="005A5B06">
        <w:trPr>
          <w:trHeight w:val="19"/>
        </w:trPr>
        <w:tc>
          <w:tcPr>
            <w:tcW w:w="972" w:type="dxa"/>
            <w:tcMar>
              <w:top w:w="57" w:type="dxa"/>
              <w:bottom w:w="57" w:type="dxa"/>
            </w:tcMar>
            <w:vAlign w:val="center"/>
          </w:tcPr>
          <w:p w14:paraId="5F4E78AC" w14:textId="77777777" w:rsidR="000040AF" w:rsidRPr="000C07C2" w:rsidRDefault="000040AF" w:rsidP="000E3DFD">
            <w:pPr>
              <w:numPr>
                <w:ilvl w:val="0"/>
                <w:numId w:val="60"/>
              </w:numPr>
              <w:jc w:val="center"/>
              <w:rPr>
                <w:rFonts w:cs="Arial"/>
                <w:szCs w:val="20"/>
              </w:rPr>
            </w:pPr>
          </w:p>
        </w:tc>
        <w:tc>
          <w:tcPr>
            <w:tcW w:w="4806" w:type="dxa"/>
            <w:tcMar>
              <w:top w:w="57" w:type="dxa"/>
              <w:bottom w:w="57" w:type="dxa"/>
            </w:tcMar>
            <w:vAlign w:val="center"/>
          </w:tcPr>
          <w:p w14:paraId="60784BF4" w14:textId="3A1FDD87"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30092051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206B7F2" w14:textId="734F78A1"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12319790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6CB6C65" w14:textId="257F50AE"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0A4259" w14:textId="7C54382F" w:rsidR="000040AF" w:rsidRPr="000C07C2" w:rsidRDefault="00E73121" w:rsidP="005A5B06">
            <w:pPr>
              <w:rPr>
                <w:rFonts w:cs="Arial"/>
                <w:color w:val="000000"/>
                <w:szCs w:val="20"/>
              </w:rPr>
            </w:pPr>
            <w:sdt>
              <w:sdtPr>
                <w:rPr>
                  <w:rFonts w:cs="Arial"/>
                  <w:szCs w:val="20"/>
                </w:rPr>
                <w:alias w:val="Action"/>
                <w:tag w:val="Action"/>
                <w:id w:val="-1771763726"/>
                <w:comboBox>
                  <w:listItem w:value="Choose an item."/>
                  <w:listItem w:displayText="Select" w:value="Select"/>
                  <w:listItem w:displayText="Reject" w:value="Reject"/>
                  <w:listItem w:displayText="Pass to the next rule all" w:value="Pass to the next rule all"/>
                </w:comboBox>
              </w:sdtPr>
              <w:sdtContent>
                <w:r w:rsidR="000040AF">
                  <w:rPr>
                    <w:rFonts w:cs="Arial"/>
                    <w:szCs w:val="20"/>
                  </w:rPr>
                  <w:t>Select</w:t>
                </w:r>
              </w:sdtContent>
            </w:sdt>
            <w:r w:rsidR="000040AF">
              <w:rPr>
                <w:rFonts w:cs="Arial"/>
                <w:szCs w:val="20"/>
              </w:rPr>
              <w:t xml:space="preserve"> patients </w:t>
            </w:r>
            <w:r w:rsidR="00AC2E00">
              <w:rPr>
                <w:rFonts w:cs="Arial"/>
                <w:szCs w:val="20"/>
              </w:rPr>
              <w:t xml:space="preserve">from the specified population </w:t>
            </w:r>
            <w:r w:rsidR="000040AF">
              <w:rPr>
                <w:rFonts w:cs="Arial"/>
                <w:szCs w:val="20"/>
              </w:rPr>
              <w:t>who have a</w:t>
            </w:r>
            <w:r w:rsidR="000040AF" w:rsidRPr="00000C30">
              <w:rPr>
                <w:rFonts w:cs="Arial"/>
              </w:rPr>
              <w:t xml:space="preserve"> </w:t>
            </w:r>
            <w:r w:rsidR="000040AF">
              <w:rPr>
                <w:rFonts w:cs="Arial"/>
              </w:rPr>
              <w:t xml:space="preserve">dementia </w:t>
            </w:r>
            <w:r w:rsidR="00AC2E00">
              <w:rPr>
                <w:rFonts w:cs="Arial"/>
              </w:rPr>
              <w:t xml:space="preserve">diagnosis </w:t>
            </w:r>
            <w:r w:rsidR="003922B3">
              <w:rPr>
                <w:rFonts w:cs="Arial"/>
                <w:szCs w:val="20"/>
              </w:rPr>
              <w:t>up to and including</w:t>
            </w:r>
            <w:r w:rsidR="000040AF">
              <w:rPr>
                <w:rFonts w:cs="Arial"/>
                <w:szCs w:val="20"/>
              </w:rPr>
              <w:t xml:space="preserve"> the reporting period end date. </w:t>
            </w:r>
            <w:sdt>
              <w:sdtPr>
                <w:rPr>
                  <w:rFonts w:cs="Arial"/>
                  <w:szCs w:val="20"/>
                </w:rPr>
                <w:alias w:val="Action"/>
                <w:tag w:val="Action"/>
                <w:id w:val="72033044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0040AF">
                  <w:rPr>
                    <w:rFonts w:cs="Arial"/>
                    <w:szCs w:val="20"/>
                  </w:rPr>
                  <w:t>Reject the remaining patients.</w:t>
                </w:r>
              </w:sdtContent>
            </w:sdt>
          </w:p>
        </w:tc>
      </w:tr>
      <w:tr w:rsidR="000040AF" w:rsidRPr="000C07C2" w14:paraId="62209D40" w14:textId="77777777" w:rsidTr="005A5B06">
        <w:trPr>
          <w:trHeight w:val="28"/>
        </w:trPr>
        <w:tc>
          <w:tcPr>
            <w:tcW w:w="14142" w:type="dxa"/>
            <w:gridSpan w:val="5"/>
            <w:tcMar>
              <w:top w:w="57" w:type="dxa"/>
              <w:bottom w:w="57" w:type="dxa"/>
            </w:tcMar>
            <w:vAlign w:val="center"/>
          </w:tcPr>
          <w:p w14:paraId="6D89FFA0"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0481BE08" w14:textId="7B2D32FB"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08CF349E" w14:textId="77777777" w:rsidTr="00EC2BB2">
        <w:trPr>
          <w:trHeight w:val="227"/>
        </w:trPr>
        <w:tc>
          <w:tcPr>
            <w:tcW w:w="1668" w:type="dxa"/>
            <w:shd w:val="clear" w:color="auto" w:fill="005EB8"/>
            <w:tcMar>
              <w:top w:w="57" w:type="dxa"/>
              <w:bottom w:w="57" w:type="dxa"/>
            </w:tcMar>
            <w:vAlign w:val="center"/>
          </w:tcPr>
          <w:p w14:paraId="24DB7511"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226E346"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8E99C97"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529347B"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50" w:name="_Toc511996768"/>
      <w:tr w:rsidR="00000C30" w14:paraId="7E12CEF4" w14:textId="77777777" w:rsidTr="00EC2BB2">
        <w:trPr>
          <w:trHeight w:val="454"/>
        </w:trPr>
        <w:tc>
          <w:tcPr>
            <w:tcW w:w="1668" w:type="dxa"/>
            <w:tcMar>
              <w:top w:w="57" w:type="dxa"/>
              <w:bottom w:w="57" w:type="dxa"/>
            </w:tcMar>
            <w:vAlign w:val="center"/>
          </w:tcPr>
          <w:p w14:paraId="10225463" w14:textId="7A2421FD" w:rsidR="00000C30" w:rsidRDefault="00E73121" w:rsidP="00EC2BB2">
            <w:pPr>
              <w:pStyle w:val="Heading3"/>
              <w:rPr>
                <w:rFonts w:cs="Arial"/>
              </w:rPr>
            </w:pPr>
            <w:sdt>
              <w:sdtPr>
                <w:rPr>
                  <w:sz w:val="20"/>
                </w:rPr>
                <w:alias w:val="Category"/>
                <w:tag w:val=""/>
                <w:id w:val="-1771388217"/>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44</w:t>
            </w:r>
            <w:bookmarkEnd w:id="650"/>
          </w:p>
        </w:tc>
        <w:tc>
          <w:tcPr>
            <w:tcW w:w="9780" w:type="dxa"/>
            <w:tcMar>
              <w:top w:w="57" w:type="dxa"/>
              <w:bottom w:w="57" w:type="dxa"/>
            </w:tcMar>
            <w:vAlign w:val="center"/>
          </w:tcPr>
          <w:p w14:paraId="100C1C48" w14:textId="62017047"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 xml:space="preserve">who have a diagnosis of dementia, as at </w:t>
            </w:r>
            <w:r w:rsidR="00EC2BB2">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3BA5A01E" w14:textId="69A002E8" w:rsidR="00000C30" w:rsidRPr="00203A98" w:rsidRDefault="00E73121"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5BFC6DF2" w14:textId="77777777" w:rsidR="00000C30" w:rsidRPr="00E916F3" w:rsidRDefault="00000C30" w:rsidP="00EC2BB2">
            <w:pPr>
              <w:rPr>
                <w:color w:val="FAFCFC" w:themeColor="background1"/>
              </w:rPr>
            </w:pPr>
            <w:r w:rsidRPr="00E916F3">
              <w:rPr>
                <w:color w:val="FAFCFC" w:themeColor="background1"/>
                <w:szCs w:val="6"/>
              </w:rPr>
              <w:t>100</w:t>
            </w:r>
          </w:p>
        </w:tc>
      </w:tr>
    </w:tbl>
    <w:p w14:paraId="329A5204" w14:textId="77777777" w:rsidR="00000C30" w:rsidRDefault="00000C30" w:rsidP="00000C30">
      <w:pPr>
        <w:pStyle w:val="CommentText"/>
        <w:rPr>
          <w:rFonts w:cs="Arial"/>
        </w:rPr>
      </w:pPr>
    </w:p>
    <w:sdt>
      <w:sdtPr>
        <w:rPr>
          <w:rFonts w:cs="Arial"/>
          <w:sz w:val="24"/>
          <w:szCs w:val="24"/>
        </w:rPr>
        <w:alias w:val="Choose indicator type"/>
        <w:tag w:val="Choose indicator type"/>
        <w:id w:val="-1455708106"/>
        <w:placeholder>
          <w:docPart w:val="9D0AFFFFBDB24E22B803A1BA4F7E4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6549222B" w14:textId="20F345CA"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1B0A6BC" w14:textId="77777777" w:rsidR="00000C30" w:rsidRPr="00517260" w:rsidRDefault="00000C30" w:rsidP="00000C30">
      <w:pPr>
        <w:pStyle w:val="CommentText"/>
        <w:rPr>
          <w:rFonts w:cs="Arial"/>
        </w:rPr>
      </w:pPr>
    </w:p>
    <w:p w14:paraId="3371E1A1" w14:textId="46B3DF3F"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656366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6E3D5AA" w14:textId="77777777" w:rsidTr="005A5B06">
        <w:trPr>
          <w:trHeight w:val="454"/>
        </w:trPr>
        <w:tc>
          <w:tcPr>
            <w:tcW w:w="972" w:type="dxa"/>
            <w:shd w:val="clear" w:color="auto" w:fill="424D58"/>
            <w:tcMar>
              <w:top w:w="57" w:type="dxa"/>
              <w:bottom w:w="57" w:type="dxa"/>
            </w:tcMar>
            <w:vAlign w:val="center"/>
          </w:tcPr>
          <w:p w14:paraId="12D9F23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E2E7CC7"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75B2B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56CB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C37171"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25854F1" w14:textId="77777777" w:rsidTr="005A5B06">
        <w:trPr>
          <w:trHeight w:val="19"/>
        </w:trPr>
        <w:tc>
          <w:tcPr>
            <w:tcW w:w="972" w:type="dxa"/>
            <w:tcMar>
              <w:top w:w="57" w:type="dxa"/>
              <w:bottom w:w="57" w:type="dxa"/>
            </w:tcMar>
            <w:vAlign w:val="center"/>
          </w:tcPr>
          <w:p w14:paraId="2D88BDE4" w14:textId="77777777" w:rsidR="000040AF" w:rsidRPr="000C07C2" w:rsidRDefault="000040AF" w:rsidP="000E3DFD">
            <w:pPr>
              <w:numPr>
                <w:ilvl w:val="0"/>
                <w:numId w:val="61"/>
              </w:numPr>
              <w:jc w:val="center"/>
              <w:rPr>
                <w:rFonts w:cs="Arial"/>
                <w:szCs w:val="20"/>
              </w:rPr>
            </w:pPr>
          </w:p>
        </w:tc>
        <w:tc>
          <w:tcPr>
            <w:tcW w:w="4806" w:type="dxa"/>
            <w:tcMar>
              <w:top w:w="57" w:type="dxa"/>
              <w:bottom w:w="57" w:type="dxa"/>
            </w:tcMar>
            <w:vAlign w:val="center"/>
          </w:tcPr>
          <w:p w14:paraId="71E99337" w14:textId="734CC14B"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99840949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8C19872" w14:textId="37D158BA"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40841327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60223CF" w14:textId="378F3DE4"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24803C" w14:textId="3DCF9731" w:rsidR="000040AF" w:rsidRPr="000C07C2" w:rsidRDefault="00E73121" w:rsidP="005A5B06">
            <w:pPr>
              <w:rPr>
                <w:rFonts w:cs="Arial"/>
                <w:color w:val="000000"/>
                <w:szCs w:val="20"/>
              </w:rPr>
            </w:pPr>
            <w:sdt>
              <w:sdtPr>
                <w:rPr>
                  <w:rFonts w:cs="Arial"/>
                  <w:szCs w:val="20"/>
                </w:rPr>
                <w:alias w:val="Action"/>
                <w:tag w:val="Action"/>
                <w:id w:val="-910537969"/>
                <w:comboBox>
                  <w:listItem w:value="Choose an item."/>
                  <w:listItem w:displayText="Select" w:value="Select"/>
                  <w:listItem w:displayText="Reject" w:value="Reject"/>
                  <w:listItem w:displayText="Pass to the next rule all" w:value="Pass to the next rule all"/>
                </w:comboBox>
              </w:sdt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 xml:space="preserve">dementia diagnosis </w:t>
            </w:r>
            <w:r w:rsidR="001C089F">
              <w:rPr>
                <w:rFonts w:cs="Arial"/>
                <w:szCs w:val="20"/>
              </w:rPr>
              <w:t xml:space="preserve">up to and including the reporting period end date. </w:t>
            </w:r>
            <w:sdt>
              <w:sdtPr>
                <w:rPr>
                  <w:rFonts w:cs="Arial"/>
                  <w:szCs w:val="20"/>
                </w:rPr>
                <w:alias w:val="Action"/>
                <w:tag w:val="Action"/>
                <w:id w:val="-1015921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1C089F">
                  <w:rPr>
                    <w:rFonts w:cs="Arial"/>
                    <w:szCs w:val="20"/>
                  </w:rPr>
                  <w:t>Reject the remaining patients.</w:t>
                </w:r>
              </w:sdtContent>
            </w:sdt>
          </w:p>
        </w:tc>
      </w:tr>
      <w:tr w:rsidR="000040AF" w:rsidRPr="000C07C2" w14:paraId="759ACECA" w14:textId="77777777" w:rsidTr="005A5B06">
        <w:trPr>
          <w:trHeight w:val="28"/>
        </w:trPr>
        <w:tc>
          <w:tcPr>
            <w:tcW w:w="14142" w:type="dxa"/>
            <w:gridSpan w:val="5"/>
            <w:tcMar>
              <w:top w:w="57" w:type="dxa"/>
              <w:bottom w:w="57" w:type="dxa"/>
            </w:tcMar>
            <w:vAlign w:val="center"/>
          </w:tcPr>
          <w:p w14:paraId="11BF5E8C"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475F8C9" w14:textId="1376F9B4"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415DFF67" w14:textId="77777777" w:rsidTr="00EC2BB2">
        <w:trPr>
          <w:trHeight w:val="227"/>
        </w:trPr>
        <w:tc>
          <w:tcPr>
            <w:tcW w:w="1668" w:type="dxa"/>
            <w:shd w:val="clear" w:color="auto" w:fill="005EB8"/>
            <w:tcMar>
              <w:top w:w="57" w:type="dxa"/>
              <w:bottom w:w="57" w:type="dxa"/>
            </w:tcMar>
            <w:vAlign w:val="center"/>
          </w:tcPr>
          <w:p w14:paraId="1F5E6519"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3593EE9"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1CF276C"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328053E"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51" w:name="_Toc511996769"/>
      <w:tr w:rsidR="00000C30" w14:paraId="29456D91" w14:textId="77777777" w:rsidTr="00EC2BB2">
        <w:trPr>
          <w:trHeight w:val="454"/>
        </w:trPr>
        <w:tc>
          <w:tcPr>
            <w:tcW w:w="1668" w:type="dxa"/>
            <w:tcMar>
              <w:top w:w="57" w:type="dxa"/>
              <w:bottom w:w="57" w:type="dxa"/>
            </w:tcMar>
            <w:vAlign w:val="center"/>
          </w:tcPr>
          <w:p w14:paraId="4E1BF120" w14:textId="0A1A625F" w:rsidR="00000C30" w:rsidRDefault="00E73121" w:rsidP="00EC2BB2">
            <w:pPr>
              <w:pStyle w:val="Heading3"/>
              <w:rPr>
                <w:rFonts w:cs="Arial"/>
              </w:rPr>
            </w:pPr>
            <w:sdt>
              <w:sdtPr>
                <w:rPr>
                  <w:sz w:val="20"/>
                </w:rPr>
                <w:alias w:val="Category"/>
                <w:tag w:val=""/>
                <w:id w:val="1538400342"/>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45</w:t>
            </w:r>
            <w:bookmarkEnd w:id="651"/>
          </w:p>
        </w:tc>
        <w:tc>
          <w:tcPr>
            <w:tcW w:w="9780" w:type="dxa"/>
            <w:tcMar>
              <w:top w:w="57" w:type="dxa"/>
              <w:bottom w:w="57" w:type="dxa"/>
            </w:tcMar>
            <w:vAlign w:val="center"/>
          </w:tcPr>
          <w:p w14:paraId="20FE493F" w14:textId="3E138DAB"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depression,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564CA996" w14:textId="4F84AF98" w:rsidR="00000C30" w:rsidRPr="00203A98" w:rsidRDefault="00E73121"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5612C611" w14:textId="77777777" w:rsidR="00000C30" w:rsidRPr="00E916F3" w:rsidRDefault="00000C30" w:rsidP="00EC2BB2">
            <w:pPr>
              <w:rPr>
                <w:color w:val="FAFCFC" w:themeColor="background1"/>
              </w:rPr>
            </w:pPr>
            <w:r w:rsidRPr="00E916F3">
              <w:rPr>
                <w:color w:val="FAFCFC" w:themeColor="background1"/>
                <w:szCs w:val="6"/>
              </w:rPr>
              <w:t>100</w:t>
            </w:r>
          </w:p>
        </w:tc>
      </w:tr>
    </w:tbl>
    <w:p w14:paraId="67892306" w14:textId="77777777" w:rsidR="00000C30" w:rsidRDefault="00000C30" w:rsidP="00000C30">
      <w:pPr>
        <w:pStyle w:val="CommentText"/>
        <w:rPr>
          <w:rFonts w:cs="Arial"/>
        </w:rPr>
      </w:pPr>
    </w:p>
    <w:sdt>
      <w:sdtPr>
        <w:rPr>
          <w:rFonts w:cs="Arial"/>
          <w:sz w:val="24"/>
          <w:szCs w:val="24"/>
        </w:rPr>
        <w:alias w:val="Choose indicator type"/>
        <w:tag w:val="Choose indicator type"/>
        <w:id w:val="-639953880"/>
        <w:placeholder>
          <w:docPart w:val="9834777EF41F492C8F0B223B2A784D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131184BC" w14:textId="566F326E"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21DD4D3" w14:textId="77777777" w:rsidR="00000C30" w:rsidRPr="00517260" w:rsidRDefault="00000C30" w:rsidP="00000C30">
      <w:pPr>
        <w:pStyle w:val="CommentText"/>
        <w:rPr>
          <w:rFonts w:cs="Arial"/>
        </w:rPr>
      </w:pPr>
    </w:p>
    <w:p w14:paraId="32E9A725" w14:textId="6FFE170B"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CC3E15D"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E023AC0" w14:textId="77777777" w:rsidTr="005A5B06">
        <w:trPr>
          <w:trHeight w:val="454"/>
        </w:trPr>
        <w:tc>
          <w:tcPr>
            <w:tcW w:w="972" w:type="dxa"/>
            <w:shd w:val="clear" w:color="auto" w:fill="424D58"/>
            <w:tcMar>
              <w:top w:w="57" w:type="dxa"/>
              <w:bottom w:w="57" w:type="dxa"/>
            </w:tcMar>
            <w:vAlign w:val="center"/>
          </w:tcPr>
          <w:p w14:paraId="7393980E"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03D521E"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83F448"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3F4E85"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7B3F672"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13984" w:rsidRPr="000C07C2" w14:paraId="1690FD85" w14:textId="77777777" w:rsidTr="005A5B06">
        <w:trPr>
          <w:trHeight w:val="19"/>
        </w:trPr>
        <w:tc>
          <w:tcPr>
            <w:tcW w:w="972" w:type="dxa"/>
            <w:tcMar>
              <w:top w:w="57" w:type="dxa"/>
              <w:bottom w:w="57" w:type="dxa"/>
            </w:tcMar>
            <w:vAlign w:val="center"/>
          </w:tcPr>
          <w:p w14:paraId="0694883C" w14:textId="77777777" w:rsidR="00213984" w:rsidRPr="000C07C2" w:rsidRDefault="00213984" w:rsidP="00213984">
            <w:pPr>
              <w:numPr>
                <w:ilvl w:val="0"/>
                <w:numId w:val="62"/>
              </w:numPr>
              <w:jc w:val="center"/>
              <w:rPr>
                <w:rFonts w:cs="Arial"/>
                <w:szCs w:val="20"/>
              </w:rPr>
            </w:pPr>
          </w:p>
        </w:tc>
        <w:tc>
          <w:tcPr>
            <w:tcW w:w="4806" w:type="dxa"/>
            <w:tcMar>
              <w:top w:w="57" w:type="dxa"/>
              <w:bottom w:w="57" w:type="dxa"/>
            </w:tcMar>
            <w:vAlign w:val="center"/>
          </w:tcPr>
          <w:p w14:paraId="0B3B06EB" w14:textId="739D4C16" w:rsidR="00213984" w:rsidRPr="008354E6" w:rsidRDefault="00213984" w:rsidP="00213984">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101800208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28523C9" w14:textId="551930B1" w:rsidR="00213984" w:rsidRPr="000C07C2" w:rsidRDefault="00213984" w:rsidP="00213984">
                <w:pPr>
                  <w:jc w:val="center"/>
                  <w:rPr>
                    <w:rFonts w:cs="Arial"/>
                    <w:szCs w:val="20"/>
                  </w:rPr>
                </w:pPr>
                <w:r>
                  <w:rPr>
                    <w:rFonts w:cs="Arial"/>
                    <w:szCs w:val="20"/>
                  </w:rPr>
                  <w:t>Next rule</w:t>
                </w:r>
              </w:p>
            </w:tc>
          </w:sdtContent>
        </w:sdt>
        <w:sdt>
          <w:sdtPr>
            <w:rPr>
              <w:rFonts w:cs="Arial"/>
              <w:szCs w:val="20"/>
            </w:rPr>
            <w:alias w:val="Action"/>
            <w:tag w:val="Action"/>
            <w:id w:val="-788116163"/>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8BABB9F" w14:textId="31108195" w:rsidR="00213984" w:rsidRPr="000C07C2"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EBCA84A" w14:textId="3870B273" w:rsidR="00213984" w:rsidRPr="000C07C2" w:rsidRDefault="00E73121" w:rsidP="00213984">
            <w:pPr>
              <w:rPr>
                <w:rFonts w:cs="Arial"/>
                <w:color w:val="000000"/>
                <w:szCs w:val="20"/>
              </w:rPr>
            </w:pPr>
            <w:sdt>
              <w:sdtPr>
                <w:rPr>
                  <w:rFonts w:cs="Arial"/>
                  <w:szCs w:val="20"/>
                </w:rPr>
                <w:alias w:val="Action"/>
                <w:tag w:val="Action"/>
                <w:id w:val="-671495861"/>
                <w:comboBox>
                  <w:listItem w:value="Choose an item."/>
                  <w:listItem w:displayText="Select" w:value="Select"/>
                  <w:listItem w:displayText="Reject" w:value="Reject"/>
                  <w:listItem w:displayText="Pass to the next rule all" w:value="Pass to the next rule all"/>
                </w:comboBox>
              </w:sdtPr>
              <w:sdtContent>
                <w:r w:rsidR="00213984">
                  <w:rPr>
                    <w:rFonts w:cs="Arial"/>
                    <w:szCs w:val="20"/>
                  </w:rPr>
                  <w:t>Pass to the next rule all</w:t>
                </w:r>
              </w:sdtContent>
            </w:sdt>
            <w:r w:rsidR="00213984">
              <w:rPr>
                <w:rFonts w:cs="Arial"/>
                <w:szCs w:val="20"/>
              </w:rPr>
              <w:t xml:space="preserve"> patients from the specified population who have a</w:t>
            </w:r>
            <w:r w:rsidR="00213984" w:rsidRPr="00000C30">
              <w:rPr>
                <w:rFonts w:cs="Arial"/>
              </w:rPr>
              <w:t xml:space="preserve"> </w:t>
            </w:r>
            <w:r w:rsidR="00213984">
              <w:rPr>
                <w:rFonts w:cs="Arial"/>
              </w:rPr>
              <w:t>depression</w:t>
            </w:r>
            <w:r w:rsidR="002D2433">
              <w:rPr>
                <w:rFonts w:cs="Arial"/>
              </w:rPr>
              <w:t xml:space="preserve"> diagnosis</w:t>
            </w:r>
            <w:r w:rsidR="00213984">
              <w:rPr>
                <w:rFonts w:cs="Arial"/>
                <w:szCs w:val="20"/>
              </w:rPr>
              <w:t xml:space="preserve"> up to and including the reporting period end date. </w:t>
            </w:r>
            <w:sdt>
              <w:sdtPr>
                <w:rPr>
                  <w:rFonts w:cs="Arial"/>
                  <w:szCs w:val="20"/>
                </w:rPr>
                <w:alias w:val="Action"/>
                <w:tag w:val="Action"/>
                <w:id w:val="-11542104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213984">
                  <w:rPr>
                    <w:rFonts w:cs="Arial"/>
                    <w:szCs w:val="20"/>
                  </w:rPr>
                  <w:t>Reject the remaining patients.</w:t>
                </w:r>
              </w:sdtContent>
            </w:sdt>
          </w:p>
        </w:tc>
      </w:tr>
      <w:tr w:rsidR="00213984" w:rsidRPr="000C07C2" w14:paraId="074277F6" w14:textId="77777777" w:rsidTr="005A5B06">
        <w:trPr>
          <w:trHeight w:val="19"/>
        </w:trPr>
        <w:tc>
          <w:tcPr>
            <w:tcW w:w="972" w:type="dxa"/>
            <w:tcMar>
              <w:top w:w="57" w:type="dxa"/>
              <w:bottom w:w="57" w:type="dxa"/>
            </w:tcMar>
            <w:vAlign w:val="center"/>
          </w:tcPr>
          <w:p w14:paraId="7D899D56" w14:textId="77777777" w:rsidR="00213984" w:rsidRPr="000C07C2" w:rsidRDefault="00213984" w:rsidP="00213984">
            <w:pPr>
              <w:numPr>
                <w:ilvl w:val="0"/>
                <w:numId w:val="62"/>
              </w:numPr>
              <w:jc w:val="center"/>
              <w:rPr>
                <w:rFonts w:cs="Arial"/>
                <w:szCs w:val="20"/>
              </w:rPr>
            </w:pPr>
          </w:p>
        </w:tc>
        <w:tc>
          <w:tcPr>
            <w:tcW w:w="4806" w:type="dxa"/>
            <w:tcMar>
              <w:top w:w="57" w:type="dxa"/>
              <w:bottom w:w="57" w:type="dxa"/>
            </w:tcMar>
            <w:vAlign w:val="center"/>
          </w:tcPr>
          <w:p w14:paraId="775609AB" w14:textId="1894E7CA" w:rsidR="00213984" w:rsidRDefault="00213984" w:rsidP="00213984">
            <w:r>
              <w:t xml:space="preserve">If </w:t>
            </w:r>
            <w:hyperlink w:anchor="_DEPRES_COD_1" w:history="1">
              <w:r w:rsidRPr="000040AF">
                <w:rPr>
                  <w:rStyle w:val="Hyperlink"/>
                </w:rPr>
                <w:t>DEPRES_DAT</w:t>
              </w:r>
            </w:hyperlink>
            <w:r>
              <w:t xml:space="preserve"> = Null</w:t>
            </w:r>
          </w:p>
          <w:p w14:paraId="3ABDD657" w14:textId="77777777" w:rsidR="00213984" w:rsidRDefault="00213984" w:rsidP="00213984">
            <w:r>
              <w:t>OR</w:t>
            </w:r>
          </w:p>
          <w:p w14:paraId="2365DDFC" w14:textId="2D8CC43C" w:rsidR="00213984" w:rsidRDefault="00213984" w:rsidP="00213984">
            <w:r>
              <w:t xml:space="preserve">If </w:t>
            </w:r>
            <w:hyperlink w:anchor="DEPR_DAT" w:history="1">
              <w:r w:rsidRPr="002D7FAE">
                <w:rPr>
                  <w:rStyle w:val="Hyperlink"/>
                </w:rPr>
                <w:t>DEPR_DAT</w:t>
              </w:r>
            </w:hyperlink>
            <w:r>
              <w:t xml:space="preserve"> &gt; </w:t>
            </w:r>
            <w:hyperlink w:anchor="_DEPRES_COD_1" w:history="1">
              <w:r w:rsidRPr="000040AF">
                <w:rPr>
                  <w:rStyle w:val="Hyperlink"/>
                </w:rPr>
                <w:t>DEPRES_DAT</w:t>
              </w:r>
            </w:hyperlink>
          </w:p>
        </w:tc>
        <w:sdt>
          <w:sdtPr>
            <w:rPr>
              <w:rFonts w:cs="Arial"/>
              <w:szCs w:val="20"/>
            </w:rPr>
            <w:alias w:val="Action"/>
            <w:tag w:val="Action"/>
            <w:id w:val="179764182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601DC33" w14:textId="04073425" w:rsidR="00213984" w:rsidRDefault="00213984" w:rsidP="00213984">
                <w:pPr>
                  <w:jc w:val="center"/>
                  <w:rPr>
                    <w:rFonts w:cs="Arial"/>
                    <w:szCs w:val="20"/>
                  </w:rPr>
                </w:pPr>
                <w:r>
                  <w:rPr>
                    <w:rFonts w:cs="Arial"/>
                    <w:szCs w:val="20"/>
                  </w:rPr>
                  <w:t>Select</w:t>
                </w:r>
              </w:p>
            </w:tc>
          </w:sdtContent>
        </w:sdt>
        <w:sdt>
          <w:sdtPr>
            <w:rPr>
              <w:rFonts w:cs="Arial"/>
              <w:szCs w:val="20"/>
            </w:rPr>
            <w:alias w:val="Action"/>
            <w:tag w:val="Action"/>
            <w:id w:val="-114335085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0694739" w14:textId="34F73A99" w:rsidR="00213984"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DE4679" w14:textId="785AE97B" w:rsidR="00213984" w:rsidRDefault="00E73121" w:rsidP="00213984">
            <w:pPr>
              <w:rPr>
                <w:rFonts w:cs="Arial"/>
                <w:szCs w:val="20"/>
              </w:rPr>
            </w:pPr>
            <w:sdt>
              <w:sdtPr>
                <w:rPr>
                  <w:rFonts w:cs="Arial"/>
                  <w:szCs w:val="20"/>
                </w:rPr>
                <w:alias w:val="Action"/>
                <w:tag w:val="Action"/>
                <w:id w:val="1368639158"/>
                <w:comboBox>
                  <w:listItem w:value="Choose an item."/>
                  <w:listItem w:displayText="Select" w:value="Select"/>
                  <w:listItem w:displayText="Reject" w:value="Reject"/>
                  <w:listItem w:displayText="Pass to the next rule all" w:value="Pass to the next rule all"/>
                </w:comboBox>
              </w:sdtPr>
              <w:sdtContent>
                <w:r w:rsidR="00627D3F">
                  <w:rPr>
                    <w:rFonts w:cs="Arial"/>
                    <w:szCs w:val="20"/>
                  </w:rPr>
                  <w:t>Select</w:t>
                </w:r>
              </w:sdtContent>
            </w:sdt>
            <w:r w:rsidR="00627D3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19801446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27D3F">
                  <w:rPr>
                    <w:rFonts w:cs="Arial"/>
                    <w:szCs w:val="20"/>
                  </w:rPr>
                  <w:t>Reject the remaining patients.</w:t>
                </w:r>
              </w:sdtContent>
            </w:sdt>
          </w:p>
        </w:tc>
      </w:tr>
      <w:tr w:rsidR="000040AF" w:rsidRPr="000C07C2" w14:paraId="55E9E421" w14:textId="77777777" w:rsidTr="005A5B06">
        <w:trPr>
          <w:trHeight w:val="28"/>
        </w:trPr>
        <w:tc>
          <w:tcPr>
            <w:tcW w:w="14142" w:type="dxa"/>
            <w:gridSpan w:val="5"/>
            <w:tcMar>
              <w:top w:w="57" w:type="dxa"/>
              <w:bottom w:w="57" w:type="dxa"/>
            </w:tcMar>
            <w:vAlign w:val="center"/>
          </w:tcPr>
          <w:p w14:paraId="535A9A9A" w14:textId="77777777" w:rsidR="000040AF" w:rsidRPr="002B4844" w:rsidRDefault="000040AF" w:rsidP="000040AF">
            <w:pPr>
              <w:rPr>
                <w:rFonts w:cs="Arial"/>
                <w:i/>
                <w:color w:val="000000"/>
                <w:szCs w:val="20"/>
              </w:rPr>
            </w:pPr>
            <w:r w:rsidRPr="002B4844">
              <w:rPr>
                <w:rFonts w:cs="Arial"/>
                <w:i/>
                <w:color w:val="000000"/>
                <w:szCs w:val="20"/>
              </w:rPr>
              <w:t>End of rules</w:t>
            </w:r>
          </w:p>
        </w:tc>
      </w:tr>
    </w:tbl>
    <w:p w14:paraId="4AB91717" w14:textId="49DA74E9"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3E7C676" w14:textId="77777777" w:rsidTr="00EC2BB2">
        <w:trPr>
          <w:trHeight w:val="227"/>
        </w:trPr>
        <w:tc>
          <w:tcPr>
            <w:tcW w:w="1668" w:type="dxa"/>
            <w:shd w:val="clear" w:color="auto" w:fill="005EB8"/>
            <w:tcMar>
              <w:top w:w="57" w:type="dxa"/>
              <w:bottom w:w="57" w:type="dxa"/>
            </w:tcMar>
            <w:vAlign w:val="center"/>
          </w:tcPr>
          <w:p w14:paraId="4BBF78AD"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B855F37"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6A276B5"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1B0BA4B"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52" w:name="_Toc511996770"/>
      <w:tr w:rsidR="00000C30" w14:paraId="212DD0F0" w14:textId="77777777" w:rsidTr="00EC2BB2">
        <w:trPr>
          <w:trHeight w:val="454"/>
        </w:trPr>
        <w:tc>
          <w:tcPr>
            <w:tcW w:w="1668" w:type="dxa"/>
            <w:tcMar>
              <w:top w:w="57" w:type="dxa"/>
              <w:bottom w:w="57" w:type="dxa"/>
            </w:tcMar>
            <w:vAlign w:val="center"/>
          </w:tcPr>
          <w:p w14:paraId="0DB5500C" w14:textId="0792067A" w:rsidR="00000C30" w:rsidRDefault="00E73121" w:rsidP="00EC2BB2">
            <w:pPr>
              <w:pStyle w:val="Heading3"/>
              <w:rPr>
                <w:rFonts w:cs="Arial"/>
              </w:rPr>
            </w:pPr>
            <w:sdt>
              <w:sdtPr>
                <w:rPr>
                  <w:sz w:val="20"/>
                </w:rPr>
                <w:alias w:val="Category"/>
                <w:tag w:val=""/>
                <w:id w:val="-183167471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46</w:t>
            </w:r>
            <w:bookmarkEnd w:id="652"/>
          </w:p>
        </w:tc>
        <w:tc>
          <w:tcPr>
            <w:tcW w:w="9780" w:type="dxa"/>
            <w:tcMar>
              <w:top w:w="57" w:type="dxa"/>
              <w:bottom w:w="57" w:type="dxa"/>
            </w:tcMar>
            <w:vAlign w:val="center"/>
          </w:tcPr>
          <w:p w14:paraId="7FCC9228" w14:textId="5773A6C8"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 xml:space="preserve">who have an active diagnosis of depression,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660FF267" w14:textId="55BF45C5" w:rsidR="00000C30" w:rsidRPr="00203A98" w:rsidRDefault="00E73121"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0CD34C96" w14:textId="77777777" w:rsidR="00000C30" w:rsidRPr="00E916F3" w:rsidRDefault="00000C30" w:rsidP="00EC2BB2">
            <w:pPr>
              <w:rPr>
                <w:color w:val="FAFCFC" w:themeColor="background1"/>
              </w:rPr>
            </w:pPr>
            <w:r w:rsidRPr="00E916F3">
              <w:rPr>
                <w:color w:val="FAFCFC" w:themeColor="background1"/>
                <w:szCs w:val="6"/>
              </w:rPr>
              <w:t>100</w:t>
            </w:r>
          </w:p>
        </w:tc>
      </w:tr>
    </w:tbl>
    <w:p w14:paraId="75B554BC" w14:textId="77777777" w:rsidR="00000C30" w:rsidRDefault="00000C30" w:rsidP="00000C30">
      <w:pPr>
        <w:pStyle w:val="CommentText"/>
        <w:rPr>
          <w:rFonts w:cs="Arial"/>
        </w:rPr>
      </w:pPr>
    </w:p>
    <w:sdt>
      <w:sdtPr>
        <w:rPr>
          <w:rFonts w:cs="Arial"/>
          <w:sz w:val="24"/>
          <w:szCs w:val="24"/>
        </w:rPr>
        <w:alias w:val="Choose indicator type"/>
        <w:tag w:val="Choose indicator type"/>
        <w:id w:val="-161472424"/>
        <w:placeholder>
          <w:docPart w:val="D6B699398A474AB5B11BCF7DF40C6FA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880B06D" w14:textId="7903CACF"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BFD1074" w14:textId="77777777" w:rsidR="00000C30" w:rsidRPr="00517260" w:rsidRDefault="00000C30" w:rsidP="00000C30">
      <w:pPr>
        <w:pStyle w:val="CommentText"/>
        <w:rPr>
          <w:rFonts w:cs="Arial"/>
        </w:rPr>
      </w:pPr>
    </w:p>
    <w:p w14:paraId="48BDFF1F" w14:textId="485DEC1B"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8C058E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D295BAD" w14:textId="77777777" w:rsidTr="005A5B06">
        <w:trPr>
          <w:trHeight w:val="454"/>
        </w:trPr>
        <w:tc>
          <w:tcPr>
            <w:tcW w:w="972" w:type="dxa"/>
            <w:shd w:val="clear" w:color="auto" w:fill="424D58"/>
            <w:tcMar>
              <w:top w:w="57" w:type="dxa"/>
              <w:bottom w:w="57" w:type="dxa"/>
            </w:tcMar>
            <w:vAlign w:val="center"/>
          </w:tcPr>
          <w:p w14:paraId="65D43FC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9ECFB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99287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6331E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7F2133"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37EF5CFB" w14:textId="77777777" w:rsidTr="005A5B06">
        <w:trPr>
          <w:trHeight w:val="19"/>
        </w:trPr>
        <w:tc>
          <w:tcPr>
            <w:tcW w:w="972" w:type="dxa"/>
            <w:tcMar>
              <w:top w:w="57" w:type="dxa"/>
              <w:bottom w:w="57" w:type="dxa"/>
            </w:tcMar>
            <w:vAlign w:val="center"/>
          </w:tcPr>
          <w:p w14:paraId="06AEAD87" w14:textId="77777777" w:rsidR="001C089F" w:rsidRPr="000C07C2" w:rsidRDefault="001C089F" w:rsidP="001C089F">
            <w:pPr>
              <w:numPr>
                <w:ilvl w:val="0"/>
                <w:numId w:val="63"/>
              </w:numPr>
              <w:jc w:val="center"/>
              <w:rPr>
                <w:rFonts w:cs="Arial"/>
                <w:szCs w:val="20"/>
              </w:rPr>
            </w:pPr>
          </w:p>
        </w:tc>
        <w:tc>
          <w:tcPr>
            <w:tcW w:w="4806" w:type="dxa"/>
            <w:tcMar>
              <w:top w:w="57" w:type="dxa"/>
              <w:bottom w:w="57" w:type="dxa"/>
            </w:tcMar>
            <w:vAlign w:val="center"/>
          </w:tcPr>
          <w:p w14:paraId="7643D7ED" w14:textId="52BA976E" w:rsidR="001C089F" w:rsidRPr="008354E6" w:rsidRDefault="001C089F" w:rsidP="001C089F">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74229585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3BF8EAB" w14:textId="5A309EFC" w:rsidR="001C089F" w:rsidRPr="000C07C2" w:rsidRDefault="001C089F" w:rsidP="001C089F">
                <w:pPr>
                  <w:jc w:val="center"/>
                  <w:rPr>
                    <w:rFonts w:cs="Arial"/>
                    <w:szCs w:val="20"/>
                  </w:rPr>
                </w:pPr>
                <w:r>
                  <w:rPr>
                    <w:rFonts w:cs="Arial"/>
                    <w:szCs w:val="20"/>
                  </w:rPr>
                  <w:t>Next rule</w:t>
                </w:r>
              </w:p>
            </w:tc>
          </w:sdtContent>
        </w:sdt>
        <w:sdt>
          <w:sdtPr>
            <w:rPr>
              <w:rFonts w:cs="Arial"/>
              <w:szCs w:val="20"/>
            </w:rPr>
            <w:alias w:val="Action"/>
            <w:tag w:val="Action"/>
            <w:id w:val="158164780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6D0FB6F" w14:textId="0AD807F0"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4A857A" w14:textId="4B41E3C1" w:rsidR="001C089F" w:rsidRPr="000C07C2" w:rsidRDefault="00E73121" w:rsidP="001C089F">
            <w:pPr>
              <w:rPr>
                <w:rFonts w:cs="Arial"/>
                <w:color w:val="000000"/>
                <w:szCs w:val="20"/>
              </w:rPr>
            </w:pPr>
            <w:sdt>
              <w:sdtPr>
                <w:rPr>
                  <w:rFonts w:cs="Arial"/>
                  <w:szCs w:val="20"/>
                </w:rPr>
                <w:alias w:val="Action"/>
                <w:tag w:val="Action"/>
                <w:id w:val="-763460609"/>
                <w:comboBox>
                  <w:listItem w:value="Choose an item."/>
                  <w:listItem w:displayText="Select" w:value="Select"/>
                  <w:listItem w:displayText="Reject" w:value="Reject"/>
                  <w:listItem w:displayText="Pass to the next rule all" w:value="Pass to the next rule all"/>
                </w:comboBox>
              </w:sdtPr>
              <w:sdtContent>
                <w:r w:rsidR="001C089F">
                  <w:rPr>
                    <w:rFonts w:cs="Arial"/>
                    <w:szCs w:val="20"/>
                  </w:rPr>
                  <w:t>Pass to the next rule all</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depression diagnosis</w:t>
            </w:r>
            <w:r w:rsidR="001C089F">
              <w:rPr>
                <w:rFonts w:cs="Arial"/>
                <w:szCs w:val="20"/>
              </w:rPr>
              <w:t xml:space="preserve"> up to and including the reporting period end date. </w:t>
            </w:r>
            <w:sdt>
              <w:sdtPr>
                <w:rPr>
                  <w:rFonts w:cs="Arial"/>
                  <w:szCs w:val="20"/>
                </w:rPr>
                <w:alias w:val="Action"/>
                <w:tag w:val="Action"/>
                <w:id w:val="62134355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1C089F">
                  <w:rPr>
                    <w:rFonts w:cs="Arial"/>
                    <w:szCs w:val="20"/>
                  </w:rPr>
                  <w:t>Reject the remaining patients.</w:t>
                </w:r>
              </w:sdtContent>
            </w:sdt>
          </w:p>
        </w:tc>
      </w:tr>
      <w:tr w:rsidR="001C089F" w:rsidRPr="000C07C2" w14:paraId="420A57F5" w14:textId="77777777" w:rsidTr="005A5B06">
        <w:trPr>
          <w:trHeight w:val="19"/>
        </w:trPr>
        <w:tc>
          <w:tcPr>
            <w:tcW w:w="972" w:type="dxa"/>
            <w:tcMar>
              <w:top w:w="57" w:type="dxa"/>
              <w:bottom w:w="57" w:type="dxa"/>
            </w:tcMar>
            <w:vAlign w:val="center"/>
          </w:tcPr>
          <w:p w14:paraId="74CEE3D8" w14:textId="77777777" w:rsidR="001C089F" w:rsidRPr="000C07C2" w:rsidRDefault="001C089F" w:rsidP="001C089F">
            <w:pPr>
              <w:numPr>
                <w:ilvl w:val="0"/>
                <w:numId w:val="63"/>
              </w:numPr>
              <w:jc w:val="center"/>
              <w:rPr>
                <w:rFonts w:cs="Arial"/>
                <w:szCs w:val="20"/>
              </w:rPr>
            </w:pPr>
          </w:p>
        </w:tc>
        <w:tc>
          <w:tcPr>
            <w:tcW w:w="4806" w:type="dxa"/>
            <w:tcMar>
              <w:top w:w="57" w:type="dxa"/>
              <w:bottom w:w="57" w:type="dxa"/>
            </w:tcMar>
            <w:vAlign w:val="center"/>
          </w:tcPr>
          <w:p w14:paraId="4007CD6E" w14:textId="60C272DA" w:rsidR="001C089F" w:rsidRDefault="001C089F" w:rsidP="001C089F">
            <w:r>
              <w:t xml:space="preserve">If </w:t>
            </w:r>
            <w:hyperlink w:anchor="_DEPRES_COD_1" w:history="1">
              <w:r w:rsidRPr="000040AF">
                <w:rPr>
                  <w:rStyle w:val="Hyperlink"/>
                </w:rPr>
                <w:t>DEPRES_DAT</w:t>
              </w:r>
            </w:hyperlink>
            <w:r>
              <w:t xml:space="preserve"> = Null</w:t>
            </w:r>
          </w:p>
          <w:p w14:paraId="0660C776" w14:textId="77777777" w:rsidR="001C089F" w:rsidRDefault="001C089F" w:rsidP="001C089F">
            <w:r>
              <w:t>OR</w:t>
            </w:r>
          </w:p>
          <w:p w14:paraId="49D0ACD1" w14:textId="2E2CA0F4" w:rsidR="001C089F" w:rsidRDefault="001C089F" w:rsidP="001C089F">
            <w:r>
              <w:t xml:space="preserve">If </w:t>
            </w:r>
            <w:hyperlink w:anchor="DEPR_DAT" w:history="1">
              <w:r w:rsidRPr="002D7FAE">
                <w:rPr>
                  <w:rStyle w:val="Hyperlink"/>
                </w:rPr>
                <w:t>DEPR_DAT</w:t>
              </w:r>
            </w:hyperlink>
            <w:r>
              <w:t xml:space="preserve"> &gt; </w:t>
            </w:r>
            <w:hyperlink w:anchor="_DEPRES_COD_1" w:history="1">
              <w:r w:rsidRPr="000040AF">
                <w:rPr>
                  <w:rStyle w:val="Hyperlink"/>
                </w:rPr>
                <w:t>DEPRES_DAT</w:t>
              </w:r>
            </w:hyperlink>
          </w:p>
        </w:tc>
        <w:sdt>
          <w:sdtPr>
            <w:rPr>
              <w:rFonts w:cs="Arial"/>
              <w:szCs w:val="20"/>
            </w:rPr>
            <w:alias w:val="Action"/>
            <w:tag w:val="Action"/>
            <w:id w:val="-67164231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582BB8B" w14:textId="258BC47B" w:rsidR="001C089F" w:rsidRDefault="001C089F" w:rsidP="001C089F">
                <w:pPr>
                  <w:jc w:val="center"/>
                  <w:rPr>
                    <w:rFonts w:cs="Arial"/>
                    <w:szCs w:val="20"/>
                  </w:rPr>
                </w:pPr>
                <w:r>
                  <w:rPr>
                    <w:rFonts w:cs="Arial"/>
                    <w:szCs w:val="20"/>
                  </w:rPr>
                  <w:t>Select</w:t>
                </w:r>
              </w:p>
            </w:tc>
          </w:sdtContent>
        </w:sdt>
        <w:sdt>
          <w:sdtPr>
            <w:rPr>
              <w:rFonts w:cs="Arial"/>
              <w:szCs w:val="20"/>
            </w:rPr>
            <w:alias w:val="Action"/>
            <w:tag w:val="Action"/>
            <w:id w:val="-107588759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361B9BB" w14:textId="0063682B" w:rsidR="001C089F"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1F2CE7" w14:textId="270BDE2C" w:rsidR="001C089F" w:rsidRDefault="00E73121" w:rsidP="001C089F">
            <w:pPr>
              <w:rPr>
                <w:rFonts w:cs="Arial"/>
                <w:szCs w:val="20"/>
              </w:rPr>
            </w:pPr>
            <w:sdt>
              <w:sdtPr>
                <w:rPr>
                  <w:rFonts w:cs="Arial"/>
                  <w:szCs w:val="20"/>
                </w:rPr>
                <w:alias w:val="Action"/>
                <w:tag w:val="Action"/>
                <w:id w:val="668219233"/>
                <w:comboBox>
                  <w:listItem w:value="Choose an item."/>
                  <w:listItem w:displayText="Select" w:value="Select"/>
                  <w:listItem w:displayText="Reject" w:value="Reject"/>
                  <w:listItem w:displayText="Pass to the next rule all" w:value="Pass to the next rule all"/>
                </w:comboBox>
              </w:sdtPr>
              <w:sdtContent>
                <w:r w:rsidR="001C089F">
                  <w:rPr>
                    <w:rFonts w:cs="Arial"/>
                    <w:szCs w:val="20"/>
                  </w:rPr>
                  <w:t>Select</w:t>
                </w:r>
              </w:sdtContent>
            </w:sdt>
            <w:r w:rsidR="001C089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48748219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1C089F">
                  <w:rPr>
                    <w:rFonts w:cs="Arial"/>
                    <w:szCs w:val="20"/>
                  </w:rPr>
                  <w:t>Reject the remaining patients.</w:t>
                </w:r>
              </w:sdtContent>
            </w:sdt>
          </w:p>
        </w:tc>
      </w:tr>
      <w:tr w:rsidR="000040AF" w:rsidRPr="000C07C2" w14:paraId="3F3234C2" w14:textId="77777777" w:rsidTr="005A5B06">
        <w:trPr>
          <w:trHeight w:val="28"/>
        </w:trPr>
        <w:tc>
          <w:tcPr>
            <w:tcW w:w="14142" w:type="dxa"/>
            <w:gridSpan w:val="5"/>
            <w:tcMar>
              <w:top w:w="57" w:type="dxa"/>
              <w:bottom w:w="57" w:type="dxa"/>
            </w:tcMar>
            <w:vAlign w:val="center"/>
          </w:tcPr>
          <w:p w14:paraId="21DD3B21"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8F35D9F" w14:textId="5F89E919"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7354461D" w14:textId="77777777" w:rsidTr="00EC2BB2">
        <w:trPr>
          <w:trHeight w:val="227"/>
        </w:trPr>
        <w:tc>
          <w:tcPr>
            <w:tcW w:w="1668" w:type="dxa"/>
            <w:shd w:val="clear" w:color="auto" w:fill="005EB8"/>
            <w:tcMar>
              <w:top w:w="57" w:type="dxa"/>
              <w:bottom w:w="57" w:type="dxa"/>
            </w:tcMar>
            <w:vAlign w:val="center"/>
          </w:tcPr>
          <w:p w14:paraId="5A251504"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BA430C3"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4EFA1C6"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81E0937"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53" w:name="_Toc511996771"/>
      <w:tr w:rsidR="00000C30" w14:paraId="551179DF" w14:textId="77777777" w:rsidTr="00EC2BB2">
        <w:trPr>
          <w:trHeight w:val="454"/>
        </w:trPr>
        <w:tc>
          <w:tcPr>
            <w:tcW w:w="1668" w:type="dxa"/>
            <w:tcMar>
              <w:top w:w="57" w:type="dxa"/>
              <w:bottom w:w="57" w:type="dxa"/>
            </w:tcMar>
            <w:vAlign w:val="center"/>
          </w:tcPr>
          <w:p w14:paraId="0312BD27" w14:textId="3C976058" w:rsidR="00000C30" w:rsidRDefault="00E73121" w:rsidP="00EC2BB2">
            <w:pPr>
              <w:pStyle w:val="Heading3"/>
              <w:rPr>
                <w:rFonts w:cs="Arial"/>
              </w:rPr>
            </w:pPr>
            <w:sdt>
              <w:sdtPr>
                <w:rPr>
                  <w:sz w:val="20"/>
                </w:rPr>
                <w:alias w:val="Category"/>
                <w:tag w:val=""/>
                <w:id w:val="95152216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47</w:t>
            </w:r>
            <w:bookmarkEnd w:id="653"/>
          </w:p>
        </w:tc>
        <w:tc>
          <w:tcPr>
            <w:tcW w:w="9780" w:type="dxa"/>
            <w:tcMar>
              <w:top w:w="57" w:type="dxa"/>
              <w:bottom w:w="57" w:type="dxa"/>
            </w:tcMar>
            <w:vAlign w:val="center"/>
          </w:tcPr>
          <w:p w14:paraId="00EF22F7" w14:textId="16F793DF"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w:t>
            </w:r>
            <w:r w:rsidR="0034627D">
              <w:rPr>
                <w:rFonts w:cs="Arial"/>
              </w:rPr>
              <w:t>t</w:t>
            </w:r>
            <w:r w:rsidRPr="006D5BDD">
              <w:rPr>
                <w:rFonts w:cs="Arial"/>
              </w:rPr>
              <w:t xml:space="preserve">ype </w:t>
            </w:r>
            <w:r w:rsidR="00F52EDC">
              <w:rPr>
                <w:rFonts w:cs="Arial"/>
              </w:rPr>
              <w:t>1</w:t>
            </w:r>
            <w:r w:rsidR="00F52EDC" w:rsidRPr="006D5BDD">
              <w:rPr>
                <w:rFonts w:cs="Arial"/>
              </w:rPr>
              <w:t xml:space="preserve"> </w:t>
            </w:r>
            <w:r w:rsidRPr="006D5BDD">
              <w:rPr>
                <w:rFonts w:cs="Arial"/>
              </w:rPr>
              <w:t xml:space="preserve">diabetes </w:t>
            </w:r>
            <w:r w:rsidR="0034627D">
              <w:rPr>
                <w:rFonts w:cs="Arial"/>
              </w:rPr>
              <w:t>m</w:t>
            </w:r>
            <w:r w:rsidRPr="006D5BDD">
              <w:rPr>
                <w:rFonts w:cs="Arial"/>
              </w:rPr>
              <w:t xml:space="preserve">ellitus,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711D0E22" w14:textId="05E8688E" w:rsidR="00000C30" w:rsidRPr="00203A98" w:rsidRDefault="00E73121"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02B42C3B" w14:textId="77777777" w:rsidR="00000C30" w:rsidRPr="00E916F3" w:rsidRDefault="00000C30" w:rsidP="00EC2BB2">
            <w:pPr>
              <w:rPr>
                <w:color w:val="FAFCFC" w:themeColor="background1"/>
              </w:rPr>
            </w:pPr>
            <w:r w:rsidRPr="00E916F3">
              <w:rPr>
                <w:color w:val="FAFCFC" w:themeColor="background1"/>
                <w:szCs w:val="6"/>
              </w:rPr>
              <w:t>100</w:t>
            </w:r>
          </w:p>
        </w:tc>
      </w:tr>
    </w:tbl>
    <w:p w14:paraId="1A7D40D3" w14:textId="77777777" w:rsidR="00000C30" w:rsidRDefault="00000C30" w:rsidP="00000C30">
      <w:pPr>
        <w:pStyle w:val="CommentText"/>
        <w:rPr>
          <w:rFonts w:cs="Arial"/>
        </w:rPr>
      </w:pPr>
    </w:p>
    <w:sdt>
      <w:sdtPr>
        <w:rPr>
          <w:rFonts w:cs="Arial"/>
          <w:sz w:val="24"/>
          <w:szCs w:val="24"/>
        </w:rPr>
        <w:alias w:val="Choose indicator type"/>
        <w:tag w:val="Choose indicator type"/>
        <w:id w:val="-757752461"/>
        <w:placeholder>
          <w:docPart w:val="2C3D538664ED4A32B376D5D80EFBE9F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522C9CD8" w14:textId="2A4CC31F"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489DB2B" w14:textId="77777777" w:rsidR="00000C30" w:rsidRPr="00517260" w:rsidRDefault="00000C30" w:rsidP="00000C30">
      <w:pPr>
        <w:pStyle w:val="CommentText"/>
        <w:rPr>
          <w:rFonts w:cs="Arial"/>
        </w:rPr>
      </w:pPr>
    </w:p>
    <w:p w14:paraId="3BF12972" w14:textId="2E13738F"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4BF625E4"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0BB03E9" w14:textId="77777777" w:rsidTr="005A5B06">
        <w:trPr>
          <w:trHeight w:val="454"/>
        </w:trPr>
        <w:tc>
          <w:tcPr>
            <w:tcW w:w="972" w:type="dxa"/>
            <w:shd w:val="clear" w:color="auto" w:fill="424D58"/>
            <w:tcMar>
              <w:top w:w="57" w:type="dxa"/>
              <w:bottom w:w="57" w:type="dxa"/>
            </w:tcMar>
            <w:vAlign w:val="center"/>
          </w:tcPr>
          <w:p w14:paraId="03A25B79"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69BD860"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3C87CD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D6942A1"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A2DF920"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82E92" w:rsidRPr="000C07C2" w14:paraId="60065F60" w14:textId="77777777" w:rsidTr="005A5B06">
        <w:trPr>
          <w:trHeight w:val="19"/>
        </w:trPr>
        <w:tc>
          <w:tcPr>
            <w:tcW w:w="972" w:type="dxa"/>
            <w:tcMar>
              <w:top w:w="57" w:type="dxa"/>
              <w:bottom w:w="57" w:type="dxa"/>
            </w:tcMar>
            <w:vAlign w:val="center"/>
          </w:tcPr>
          <w:p w14:paraId="6191DFD4" w14:textId="77777777" w:rsidR="00082E92" w:rsidRPr="000C07C2" w:rsidRDefault="00082E92" w:rsidP="000E3DFD">
            <w:pPr>
              <w:numPr>
                <w:ilvl w:val="0"/>
                <w:numId w:val="64"/>
              </w:numPr>
              <w:jc w:val="center"/>
              <w:rPr>
                <w:rFonts w:cs="Arial"/>
                <w:szCs w:val="20"/>
              </w:rPr>
            </w:pPr>
          </w:p>
        </w:tc>
        <w:tc>
          <w:tcPr>
            <w:tcW w:w="4806" w:type="dxa"/>
            <w:tcMar>
              <w:top w:w="57" w:type="dxa"/>
              <w:bottom w:w="57" w:type="dxa"/>
            </w:tcMar>
            <w:vAlign w:val="center"/>
          </w:tcPr>
          <w:p w14:paraId="3444AE38" w14:textId="149E5BD9" w:rsidR="00082E92" w:rsidRPr="008354E6" w:rsidRDefault="002F1E15" w:rsidP="00082E92">
            <w:r>
              <w:t>If</w:t>
            </w:r>
            <w:r w:rsidR="00082E92">
              <w:t xml:space="preserve"> </w:t>
            </w:r>
            <w:hyperlink w:anchor="_DM_DAT" w:history="1">
              <w:hyperlink w:anchor="DM_DAT" w:history="1">
                <w:r w:rsidR="00082E92" w:rsidRPr="002D7FAE">
                  <w:rPr>
                    <w:rStyle w:val="Hyperlink"/>
                  </w:rPr>
                  <w:t>DM_DAT</w:t>
                </w:r>
              </w:hyperlink>
            </w:hyperlink>
            <w:r w:rsidR="00082E92">
              <w:t xml:space="preserve"> </w:t>
            </w:r>
            <w:r w:rsidR="000A6B17">
              <w:t xml:space="preserve">≠ </w:t>
            </w:r>
            <w:r w:rsidR="008354E6">
              <w:t>Null</w:t>
            </w:r>
          </w:p>
        </w:tc>
        <w:sdt>
          <w:sdtPr>
            <w:rPr>
              <w:rFonts w:cs="Arial"/>
              <w:szCs w:val="20"/>
            </w:rPr>
            <w:alias w:val="Action"/>
            <w:tag w:val="Action"/>
            <w:id w:val="205002249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9DC6AE4" w14:textId="29DDD555" w:rsidR="00082E92" w:rsidRPr="000C07C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63533370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7FD90C9" w14:textId="717A254A" w:rsidR="00082E92" w:rsidRPr="000C07C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5A82E55" w14:textId="58E7DAB9" w:rsidR="00082E92" w:rsidRPr="000C07C2" w:rsidRDefault="00E73121" w:rsidP="00082E92">
            <w:pPr>
              <w:rPr>
                <w:rFonts w:cs="Arial"/>
                <w:color w:val="000000"/>
                <w:szCs w:val="20"/>
              </w:rPr>
            </w:pPr>
            <w:sdt>
              <w:sdtPr>
                <w:rPr>
                  <w:rFonts w:cs="Arial"/>
                  <w:szCs w:val="20"/>
                </w:rPr>
                <w:alias w:val="Action"/>
                <w:tag w:val="Action"/>
                <w:id w:val="-1085451377"/>
                <w:comboBox>
                  <w:listItem w:value="Choose an item."/>
                  <w:listItem w:displayText="Select" w:value="Select"/>
                  <w:listItem w:displayText="Reject" w:value="Reject"/>
                  <w:listItem w:displayText="Pass to the next rule all" w:value="Pass to the next rule all"/>
                </w:comboBox>
              </w:sdt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from the specified population </w:t>
            </w:r>
            <w:r w:rsidR="00082E92">
              <w:rPr>
                <w:rFonts w:cs="Arial"/>
                <w:szCs w:val="20"/>
              </w:rPr>
              <w:t>who have a</w:t>
            </w:r>
            <w:r w:rsidR="00082E92" w:rsidRPr="00000C30">
              <w:rPr>
                <w:rFonts w:cs="Arial"/>
              </w:rPr>
              <w:t xml:space="preserve"> </w:t>
            </w:r>
            <w:r w:rsidR="00082E92">
              <w:rPr>
                <w:rFonts w:cs="Arial"/>
              </w:rPr>
              <w:t xml:space="preserve">diabetes </w:t>
            </w:r>
            <w:r w:rsidR="00AC2E00">
              <w:rPr>
                <w:rFonts w:cs="Arial"/>
              </w:rPr>
              <w:t>diagnosis</w:t>
            </w:r>
            <w:r w:rsidR="00082E92">
              <w:rPr>
                <w:rFonts w:cs="Arial"/>
                <w:szCs w:val="20"/>
              </w:rPr>
              <w:t xml:space="preserve">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53542474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082E92">
                  <w:rPr>
                    <w:rFonts w:cs="Arial"/>
                    <w:szCs w:val="20"/>
                  </w:rPr>
                  <w:t>Reject the remaining patients.</w:t>
                </w:r>
              </w:sdtContent>
            </w:sdt>
          </w:p>
        </w:tc>
      </w:tr>
      <w:tr w:rsidR="00082E92" w:rsidRPr="000C07C2" w14:paraId="713E9630" w14:textId="77777777" w:rsidTr="005A5B06">
        <w:trPr>
          <w:trHeight w:val="19"/>
        </w:trPr>
        <w:tc>
          <w:tcPr>
            <w:tcW w:w="972" w:type="dxa"/>
            <w:tcMar>
              <w:top w:w="57" w:type="dxa"/>
              <w:bottom w:w="57" w:type="dxa"/>
            </w:tcMar>
            <w:vAlign w:val="center"/>
          </w:tcPr>
          <w:p w14:paraId="71674BDD" w14:textId="77777777" w:rsidR="00082E92" w:rsidRPr="000C07C2" w:rsidRDefault="00082E92" w:rsidP="000E3DFD">
            <w:pPr>
              <w:numPr>
                <w:ilvl w:val="0"/>
                <w:numId w:val="64"/>
              </w:numPr>
              <w:jc w:val="center"/>
              <w:rPr>
                <w:rFonts w:cs="Arial"/>
                <w:szCs w:val="20"/>
              </w:rPr>
            </w:pPr>
          </w:p>
        </w:tc>
        <w:tc>
          <w:tcPr>
            <w:tcW w:w="4806" w:type="dxa"/>
            <w:tcMar>
              <w:top w:w="57" w:type="dxa"/>
              <w:bottom w:w="57" w:type="dxa"/>
            </w:tcMar>
            <w:vAlign w:val="center"/>
          </w:tcPr>
          <w:p w14:paraId="22D65A7E" w14:textId="42CB1BE5" w:rsidR="00082E92" w:rsidRDefault="002F1E15" w:rsidP="00082E92">
            <w:r>
              <w:t>If</w:t>
            </w:r>
            <w:r w:rsidR="00082E92">
              <w:t xml:space="preserve"> </w:t>
            </w:r>
            <w:hyperlink w:anchor="_DMTYPE1_DAT" w:history="1">
              <w:r w:rsidR="00082E92">
                <w:rPr>
                  <w:rStyle w:val="Hyperlink"/>
                </w:rPr>
                <w:t>DMTYPE1_DAT</w:t>
              </w:r>
            </w:hyperlink>
            <w:r w:rsidR="00082E92">
              <w:t xml:space="preserve"> </w:t>
            </w:r>
            <w:r w:rsidR="000A6B17">
              <w:t xml:space="preserve">≠ </w:t>
            </w:r>
            <w:r w:rsidR="008354E6">
              <w:t>Null</w:t>
            </w:r>
          </w:p>
        </w:tc>
        <w:sdt>
          <w:sdtPr>
            <w:rPr>
              <w:rFonts w:cs="Arial"/>
              <w:szCs w:val="20"/>
            </w:rPr>
            <w:alias w:val="Action"/>
            <w:tag w:val="Action"/>
            <w:id w:val="-2078341779"/>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45A5B55" w14:textId="7C3C257C"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90008322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96E9143" w14:textId="69DF042F"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C798D2" w14:textId="753BBAE9" w:rsidR="00082E92" w:rsidRDefault="00E73121" w:rsidP="00082E92">
            <w:pPr>
              <w:rPr>
                <w:rFonts w:cs="Arial"/>
                <w:szCs w:val="20"/>
              </w:rPr>
            </w:pPr>
            <w:sdt>
              <w:sdtPr>
                <w:rPr>
                  <w:rFonts w:cs="Arial"/>
                  <w:szCs w:val="20"/>
                </w:rPr>
                <w:alias w:val="Action"/>
                <w:tag w:val="Action"/>
                <w:id w:val="-1936892026"/>
                <w:comboBox>
                  <w:listItem w:value="Choose an item."/>
                  <w:listItem w:displayText="Select" w:value="Select"/>
                  <w:listItem w:displayText="Reject" w:value="Reject"/>
                  <w:listItem w:displayText="Pass to the next rule all" w:value="Pass to the next rule all"/>
                </w:comboBox>
              </w:sdt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passed to this rule </w:t>
            </w:r>
            <w:r w:rsidR="00082E92">
              <w:rPr>
                <w:rFonts w:cs="Arial"/>
                <w:szCs w:val="20"/>
              </w:rPr>
              <w:t>who have a</w:t>
            </w:r>
            <w:r w:rsidR="00082E92" w:rsidRPr="00000C30">
              <w:rPr>
                <w:rFonts w:cs="Arial"/>
              </w:rPr>
              <w:t xml:space="preserve"> diagnosis of </w:t>
            </w:r>
            <w:r w:rsidR="00082E92">
              <w:rPr>
                <w:rFonts w:cs="Arial"/>
              </w:rPr>
              <w:t xml:space="preserve">type 1 diabetes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471534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082E92">
                  <w:rPr>
                    <w:rFonts w:cs="Arial"/>
                    <w:szCs w:val="20"/>
                  </w:rPr>
                  <w:t>Reject the remaining patients.</w:t>
                </w:r>
              </w:sdtContent>
            </w:sdt>
          </w:p>
        </w:tc>
      </w:tr>
      <w:tr w:rsidR="00082E92" w:rsidRPr="000C07C2" w14:paraId="50DC5EF3" w14:textId="77777777" w:rsidTr="005A5B06">
        <w:trPr>
          <w:trHeight w:val="19"/>
        </w:trPr>
        <w:tc>
          <w:tcPr>
            <w:tcW w:w="972" w:type="dxa"/>
            <w:tcMar>
              <w:top w:w="57" w:type="dxa"/>
              <w:bottom w:w="57" w:type="dxa"/>
            </w:tcMar>
            <w:vAlign w:val="center"/>
          </w:tcPr>
          <w:p w14:paraId="7BCE229E" w14:textId="77777777" w:rsidR="00082E92" w:rsidRPr="000C07C2" w:rsidRDefault="00082E92" w:rsidP="000E3DFD">
            <w:pPr>
              <w:numPr>
                <w:ilvl w:val="0"/>
                <w:numId w:val="64"/>
              </w:numPr>
              <w:jc w:val="center"/>
              <w:rPr>
                <w:rFonts w:cs="Arial"/>
                <w:szCs w:val="20"/>
              </w:rPr>
            </w:pPr>
          </w:p>
        </w:tc>
        <w:tc>
          <w:tcPr>
            <w:tcW w:w="4806" w:type="dxa"/>
            <w:tcMar>
              <w:top w:w="57" w:type="dxa"/>
              <w:bottom w:w="57" w:type="dxa"/>
            </w:tcMar>
            <w:vAlign w:val="center"/>
          </w:tcPr>
          <w:p w14:paraId="115ADA10" w14:textId="64ECBDC4" w:rsidR="00082E92" w:rsidRDefault="002F1E15" w:rsidP="00082E92">
            <w:r>
              <w:t>If</w:t>
            </w:r>
            <w:r w:rsidR="00082E92">
              <w:t xml:space="preserve"> </w:t>
            </w:r>
            <w:hyperlink w:anchor="_DMNONTYPE1_DAT" w:history="1">
              <w:r w:rsidR="00082E92">
                <w:rPr>
                  <w:rStyle w:val="Hyperlink"/>
                </w:rPr>
                <w:t>DMNONTYPE1_DAT</w:t>
              </w:r>
            </w:hyperlink>
            <w:r w:rsidR="00082E92">
              <w:t xml:space="preserve"> = </w:t>
            </w:r>
            <w:r w:rsidR="008354E6">
              <w:t>Null</w:t>
            </w:r>
          </w:p>
          <w:p w14:paraId="656C4DC2" w14:textId="77777777" w:rsidR="00082E92" w:rsidRDefault="00082E92" w:rsidP="00082E92">
            <w:r>
              <w:t>OR</w:t>
            </w:r>
          </w:p>
          <w:p w14:paraId="2E12F3F9" w14:textId="07366233" w:rsidR="00082E92" w:rsidRDefault="002F1E15" w:rsidP="00082E92">
            <w:r>
              <w:t>If</w:t>
            </w:r>
            <w:r w:rsidR="00082E92">
              <w:t xml:space="preserve"> </w:t>
            </w:r>
            <w:hyperlink w:anchor="_DMTYPE1_DAT" w:history="1">
              <w:r w:rsidR="00082E92">
                <w:rPr>
                  <w:rStyle w:val="Hyperlink"/>
                </w:rPr>
                <w:t>DMTYPE1_DAT</w:t>
              </w:r>
            </w:hyperlink>
            <w:r w:rsidR="00082E92">
              <w:t xml:space="preserve"> &gt; </w:t>
            </w:r>
            <w:hyperlink w:anchor="_DMNONTYPE1_DAT" w:history="1">
              <w:r w:rsidR="00082E92">
                <w:rPr>
                  <w:rStyle w:val="Hyperlink"/>
                </w:rPr>
                <w:t>DMNONTYPE1_DAT</w:t>
              </w:r>
            </w:hyperlink>
          </w:p>
        </w:tc>
        <w:sdt>
          <w:sdtPr>
            <w:rPr>
              <w:rFonts w:cs="Arial"/>
              <w:szCs w:val="20"/>
            </w:rPr>
            <w:alias w:val="Action"/>
            <w:tag w:val="Action"/>
            <w:id w:val="-50420991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8265294" w14:textId="1BBA5E60"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25170621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13AB74E" w14:textId="346D645B"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4970660" w14:textId="3762F7F7" w:rsidR="00082E92" w:rsidRDefault="00E73121" w:rsidP="00082E92">
            <w:pPr>
              <w:rPr>
                <w:rFonts w:cs="Arial"/>
                <w:szCs w:val="20"/>
              </w:rPr>
            </w:pPr>
            <w:sdt>
              <w:sdtPr>
                <w:rPr>
                  <w:rFonts w:cs="Arial"/>
                  <w:szCs w:val="20"/>
                </w:rPr>
                <w:alias w:val="Action"/>
                <w:tag w:val="Action"/>
                <w:id w:val="-1949296901"/>
                <w:comboBox>
                  <w:listItem w:value="Choose an item."/>
                  <w:listItem w:displayText="Select" w:value="Select"/>
                  <w:listItem w:displayText="Reject" w:value="Reject"/>
                  <w:listItem w:displayText="Pass to the next rule all" w:value="Pass to the next rule all"/>
                </w:comboBox>
              </w:sdtPr>
              <w:sdtContent>
                <w:r w:rsidR="00082E92">
                  <w:rPr>
                    <w:rFonts w:cs="Arial"/>
                    <w:szCs w:val="20"/>
                  </w:rPr>
                  <w:t>Pass to the next rule all</w:t>
                </w:r>
              </w:sdtContent>
            </w:sdt>
            <w:r w:rsidR="00082E92">
              <w:rPr>
                <w:rFonts w:cs="Arial"/>
                <w:szCs w:val="20"/>
              </w:rPr>
              <w:t xml:space="preserve"> patients</w:t>
            </w:r>
            <w:r w:rsidR="00AC2E00">
              <w:rPr>
                <w:rFonts w:cs="Arial"/>
                <w:szCs w:val="20"/>
              </w:rPr>
              <w:t xml:space="preserve"> passed to this ru</w:t>
            </w:r>
            <w:r w:rsidR="002D2433">
              <w:rPr>
                <w:rFonts w:cs="Arial"/>
                <w:szCs w:val="20"/>
              </w:rPr>
              <w:t>l</w:t>
            </w:r>
            <w:r w:rsidR="00AC2E00">
              <w:rPr>
                <w:rFonts w:cs="Arial"/>
                <w:szCs w:val="20"/>
              </w:rPr>
              <w:t>e</w:t>
            </w:r>
            <w:r w:rsidR="00082E92">
              <w:rPr>
                <w:rFonts w:cs="Arial"/>
                <w:szCs w:val="20"/>
              </w:rPr>
              <w:t xml:space="preserve"> </w:t>
            </w:r>
            <w:r w:rsidR="007F0404">
              <w:rPr>
                <w:rFonts w:cs="Arial"/>
                <w:szCs w:val="20"/>
              </w:rPr>
              <w:t xml:space="preserve">whose latest type 1 diabetes diagnosis has not been </w:t>
            </w:r>
            <w:r w:rsidR="007E33EA">
              <w:rPr>
                <w:rFonts w:cs="Arial"/>
                <w:szCs w:val="20"/>
              </w:rPr>
              <w:t>superseded</w:t>
            </w:r>
            <w:r w:rsidR="007F0404">
              <w:rPr>
                <w:rFonts w:cs="Arial"/>
                <w:szCs w:val="20"/>
              </w:rPr>
              <w:t xml:space="preserve"> by a non</w:t>
            </w:r>
            <w:r w:rsidR="00456B4C">
              <w:rPr>
                <w:rFonts w:cs="Arial"/>
                <w:szCs w:val="20"/>
              </w:rPr>
              <w:t>-</w:t>
            </w:r>
            <w:r w:rsidR="007F0404">
              <w:rPr>
                <w:rFonts w:cs="Arial"/>
                <w:szCs w:val="20"/>
              </w:rPr>
              <w:t>type 1 diabetes diagnosis up to and including the reporting period end date</w:t>
            </w:r>
            <w:r w:rsidR="00082E92">
              <w:rPr>
                <w:rFonts w:cs="Arial"/>
                <w:szCs w:val="20"/>
              </w:rPr>
              <w:t xml:space="preserve">. </w:t>
            </w:r>
            <w:sdt>
              <w:sdtPr>
                <w:rPr>
                  <w:rFonts w:cs="Arial"/>
                  <w:szCs w:val="20"/>
                </w:rPr>
                <w:alias w:val="Action"/>
                <w:tag w:val="Action"/>
                <w:id w:val="-5235561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082E92">
                  <w:rPr>
                    <w:rFonts w:cs="Arial"/>
                    <w:szCs w:val="20"/>
                  </w:rPr>
                  <w:t>Reject the remaining patients.</w:t>
                </w:r>
              </w:sdtContent>
            </w:sdt>
          </w:p>
        </w:tc>
      </w:tr>
      <w:tr w:rsidR="00082E92" w:rsidRPr="000C07C2" w14:paraId="607D24FC" w14:textId="77777777" w:rsidTr="005A5B06">
        <w:trPr>
          <w:trHeight w:val="19"/>
        </w:trPr>
        <w:tc>
          <w:tcPr>
            <w:tcW w:w="972" w:type="dxa"/>
            <w:tcMar>
              <w:top w:w="57" w:type="dxa"/>
              <w:bottom w:w="57" w:type="dxa"/>
            </w:tcMar>
            <w:vAlign w:val="center"/>
          </w:tcPr>
          <w:p w14:paraId="6F85C050" w14:textId="77777777" w:rsidR="00082E92" w:rsidRPr="000C07C2" w:rsidRDefault="00082E92" w:rsidP="000E3DFD">
            <w:pPr>
              <w:numPr>
                <w:ilvl w:val="0"/>
                <w:numId w:val="64"/>
              </w:numPr>
              <w:jc w:val="center"/>
              <w:rPr>
                <w:rFonts w:cs="Arial"/>
                <w:szCs w:val="20"/>
              </w:rPr>
            </w:pPr>
          </w:p>
        </w:tc>
        <w:tc>
          <w:tcPr>
            <w:tcW w:w="4806" w:type="dxa"/>
            <w:tcMar>
              <w:top w:w="57" w:type="dxa"/>
              <w:bottom w:w="57" w:type="dxa"/>
            </w:tcMar>
            <w:vAlign w:val="center"/>
          </w:tcPr>
          <w:p w14:paraId="5EF0DABC" w14:textId="59554E96" w:rsidR="00082E92" w:rsidRDefault="002F1E15" w:rsidP="00082E92">
            <w:r>
              <w:t>If</w:t>
            </w:r>
            <w:r w:rsidR="00082E92">
              <w:t xml:space="preserve"> </w:t>
            </w:r>
            <w:hyperlink w:anchor="_DMRES_DAT" w:history="1">
              <w:r w:rsidR="00082E92">
                <w:rPr>
                  <w:rStyle w:val="Hyperlink"/>
                </w:rPr>
                <w:t>DMRES_DAT</w:t>
              </w:r>
            </w:hyperlink>
            <w:r w:rsidR="00082E92">
              <w:t xml:space="preserve"> = </w:t>
            </w:r>
            <w:r w:rsidR="008354E6">
              <w:t>Null</w:t>
            </w:r>
          </w:p>
          <w:p w14:paraId="59044F4A" w14:textId="77777777" w:rsidR="00082E92" w:rsidRDefault="00082E92" w:rsidP="00082E92">
            <w:r>
              <w:t>OR</w:t>
            </w:r>
          </w:p>
          <w:p w14:paraId="33CE339D" w14:textId="585C53E0" w:rsidR="00082E92" w:rsidRDefault="002F1E15" w:rsidP="00082E92">
            <w:r>
              <w:t>If</w:t>
            </w:r>
            <w:r w:rsidR="00082E92">
              <w:t xml:space="preserve"> </w:t>
            </w:r>
            <w:hyperlink w:anchor="_DMTYPE1_DAT" w:history="1">
              <w:r w:rsidR="00082E92">
                <w:rPr>
                  <w:rStyle w:val="Hyperlink"/>
                </w:rPr>
                <w:t>DMTYPE1_DAT</w:t>
              </w:r>
            </w:hyperlink>
            <w:r w:rsidR="00082E92">
              <w:t xml:space="preserve"> &gt; </w:t>
            </w:r>
            <w:hyperlink w:anchor="_DMRES_DAT" w:history="1">
              <w:r w:rsidR="00082E92">
                <w:rPr>
                  <w:rStyle w:val="Hyperlink"/>
                </w:rPr>
                <w:t>DMRES_DAT</w:t>
              </w:r>
            </w:hyperlink>
          </w:p>
        </w:tc>
        <w:sdt>
          <w:sdtPr>
            <w:rPr>
              <w:rFonts w:cs="Arial"/>
              <w:szCs w:val="20"/>
            </w:rPr>
            <w:alias w:val="Action"/>
            <w:tag w:val="Action"/>
            <w:id w:val="-176714820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89EE2B5" w14:textId="4E762C58" w:rsidR="00082E92" w:rsidRDefault="00082E92" w:rsidP="00082E92">
                <w:pPr>
                  <w:jc w:val="center"/>
                  <w:rPr>
                    <w:rFonts w:cs="Arial"/>
                    <w:szCs w:val="20"/>
                  </w:rPr>
                </w:pPr>
                <w:r>
                  <w:rPr>
                    <w:rFonts w:cs="Arial"/>
                    <w:szCs w:val="20"/>
                  </w:rPr>
                  <w:t>Select</w:t>
                </w:r>
              </w:p>
            </w:tc>
          </w:sdtContent>
        </w:sdt>
        <w:sdt>
          <w:sdtPr>
            <w:rPr>
              <w:rFonts w:cs="Arial"/>
              <w:szCs w:val="20"/>
            </w:rPr>
            <w:alias w:val="Action"/>
            <w:tag w:val="Action"/>
            <w:id w:val="-47537921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26BF6F8" w14:textId="1CF08968"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EE714C" w14:textId="7193BB0C" w:rsidR="00082E92" w:rsidRDefault="00E73121" w:rsidP="00082E92">
            <w:pPr>
              <w:rPr>
                <w:rFonts w:cs="Arial"/>
                <w:szCs w:val="20"/>
              </w:rPr>
            </w:pPr>
            <w:sdt>
              <w:sdtPr>
                <w:rPr>
                  <w:rFonts w:cs="Arial"/>
                  <w:szCs w:val="20"/>
                </w:rPr>
                <w:alias w:val="Action"/>
                <w:tag w:val="Action"/>
                <w:id w:val="-37198833"/>
                <w:comboBox>
                  <w:listItem w:value="Choose an item."/>
                  <w:listItem w:displayText="Select" w:value="Select"/>
                  <w:listItem w:displayText="Reject" w:value="Reject"/>
                  <w:listItem w:displayText="Pass to the next rule all" w:value="Pass to the next rule all"/>
                </w:comboBox>
              </w:sdtPr>
              <w:sdtContent>
                <w:r w:rsidR="007C2973">
                  <w:rPr>
                    <w:rFonts w:cs="Arial"/>
                    <w:szCs w:val="20"/>
                  </w:rPr>
                  <w:t>Select</w:t>
                </w:r>
              </w:sdtContent>
            </w:sdt>
            <w:r w:rsidR="00082E92">
              <w:rPr>
                <w:rFonts w:cs="Arial"/>
                <w:szCs w:val="20"/>
              </w:rPr>
              <w:t xml:space="preserve"> patients </w:t>
            </w:r>
            <w:r w:rsidR="00AC2E00">
              <w:rPr>
                <w:rFonts w:cs="Arial"/>
                <w:szCs w:val="20"/>
              </w:rPr>
              <w:t xml:space="preserve">passed to this rule </w:t>
            </w:r>
            <w:r w:rsidR="007F0404">
              <w:rPr>
                <w:rFonts w:cs="Arial"/>
                <w:szCs w:val="20"/>
              </w:rPr>
              <w:t>whose latest type 1 diabetes diagnosis has not been resolved up to and including the reporting period end date</w:t>
            </w:r>
            <w:r w:rsidR="00082E92">
              <w:rPr>
                <w:rFonts w:cs="Arial"/>
                <w:szCs w:val="20"/>
              </w:rPr>
              <w:t xml:space="preserve">. </w:t>
            </w:r>
            <w:sdt>
              <w:sdtPr>
                <w:rPr>
                  <w:rFonts w:cs="Arial"/>
                  <w:szCs w:val="20"/>
                </w:rPr>
                <w:alias w:val="Action"/>
                <w:tag w:val="Action"/>
                <w:id w:val="-231536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082E92">
                  <w:rPr>
                    <w:rFonts w:cs="Arial"/>
                    <w:szCs w:val="20"/>
                  </w:rPr>
                  <w:t>Reject the remaining patients.</w:t>
                </w:r>
              </w:sdtContent>
            </w:sdt>
          </w:p>
        </w:tc>
      </w:tr>
      <w:tr w:rsidR="00082E92" w:rsidRPr="000C07C2" w14:paraId="017116D7" w14:textId="77777777" w:rsidTr="005A5B06">
        <w:trPr>
          <w:trHeight w:val="28"/>
        </w:trPr>
        <w:tc>
          <w:tcPr>
            <w:tcW w:w="14142" w:type="dxa"/>
            <w:gridSpan w:val="5"/>
            <w:tcMar>
              <w:top w:w="57" w:type="dxa"/>
              <w:bottom w:w="57" w:type="dxa"/>
            </w:tcMar>
            <w:vAlign w:val="center"/>
          </w:tcPr>
          <w:p w14:paraId="3C00B01D" w14:textId="77777777" w:rsidR="00082E92" w:rsidRPr="002B4844" w:rsidRDefault="00082E92" w:rsidP="00082E92">
            <w:pPr>
              <w:rPr>
                <w:rFonts w:cs="Arial"/>
                <w:i/>
                <w:color w:val="000000"/>
                <w:szCs w:val="20"/>
              </w:rPr>
            </w:pPr>
            <w:r w:rsidRPr="002B4844">
              <w:rPr>
                <w:rFonts w:cs="Arial"/>
                <w:i/>
                <w:color w:val="000000"/>
                <w:szCs w:val="20"/>
              </w:rPr>
              <w:t>End of rules</w:t>
            </w:r>
          </w:p>
        </w:tc>
      </w:tr>
    </w:tbl>
    <w:p w14:paraId="4F850553" w14:textId="2118B576"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5662D22A" w14:textId="77777777" w:rsidTr="00EC2BB2">
        <w:trPr>
          <w:trHeight w:val="227"/>
        </w:trPr>
        <w:tc>
          <w:tcPr>
            <w:tcW w:w="1668" w:type="dxa"/>
            <w:shd w:val="clear" w:color="auto" w:fill="005EB8"/>
            <w:tcMar>
              <w:top w:w="57" w:type="dxa"/>
              <w:bottom w:w="57" w:type="dxa"/>
            </w:tcMar>
            <w:vAlign w:val="center"/>
          </w:tcPr>
          <w:p w14:paraId="3AD45178"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7E464953"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977E219"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729B71E"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54" w:name="_Toc511996772"/>
      <w:tr w:rsidR="00000C30" w14:paraId="616B49F1" w14:textId="77777777" w:rsidTr="00EC2BB2">
        <w:trPr>
          <w:trHeight w:val="454"/>
        </w:trPr>
        <w:tc>
          <w:tcPr>
            <w:tcW w:w="1668" w:type="dxa"/>
            <w:tcMar>
              <w:top w:w="57" w:type="dxa"/>
              <w:bottom w:w="57" w:type="dxa"/>
            </w:tcMar>
            <w:vAlign w:val="center"/>
          </w:tcPr>
          <w:p w14:paraId="28256E0D" w14:textId="17F95C3E" w:rsidR="00000C30" w:rsidRDefault="00E73121" w:rsidP="00EC2BB2">
            <w:pPr>
              <w:pStyle w:val="Heading3"/>
              <w:rPr>
                <w:rFonts w:cs="Arial"/>
              </w:rPr>
            </w:pPr>
            <w:sdt>
              <w:sdtPr>
                <w:rPr>
                  <w:sz w:val="20"/>
                </w:rPr>
                <w:alias w:val="Category"/>
                <w:tag w:val=""/>
                <w:id w:val="-1238785078"/>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48</w:t>
            </w:r>
            <w:bookmarkEnd w:id="654"/>
          </w:p>
        </w:tc>
        <w:tc>
          <w:tcPr>
            <w:tcW w:w="9780" w:type="dxa"/>
            <w:tcMar>
              <w:top w:w="57" w:type="dxa"/>
              <w:bottom w:w="57" w:type="dxa"/>
            </w:tcMar>
            <w:vAlign w:val="center"/>
          </w:tcPr>
          <w:p w14:paraId="3EFBA591" w14:textId="7630B527" w:rsidR="00000C30" w:rsidRPr="00524919" w:rsidRDefault="006D5BDD" w:rsidP="00EC2BB2">
            <w:pPr>
              <w:rPr>
                <w:rFonts w:cs="Arial"/>
              </w:rPr>
            </w:pPr>
            <w:r w:rsidRPr="006D5BDD">
              <w:rPr>
                <w:rFonts w:cs="Arial"/>
              </w:rPr>
              <w:t xml:space="preserve">Number of patients in the control cohort who have an active diagnosis of </w:t>
            </w:r>
            <w:r w:rsidR="0034627D">
              <w:rPr>
                <w:rFonts w:cs="Arial"/>
              </w:rPr>
              <w:t>t</w:t>
            </w:r>
            <w:r w:rsidR="0034627D" w:rsidRPr="006D5BDD">
              <w:rPr>
                <w:rFonts w:cs="Arial"/>
              </w:rPr>
              <w:t xml:space="preserve">ype </w:t>
            </w:r>
            <w:r w:rsidR="00F52EDC">
              <w:rPr>
                <w:rFonts w:cs="Arial"/>
              </w:rPr>
              <w:t>1</w:t>
            </w:r>
            <w:r w:rsidR="00F52EDC" w:rsidRPr="006D5BDD">
              <w:rPr>
                <w:rFonts w:cs="Arial"/>
              </w:rPr>
              <w:t xml:space="preserve"> </w:t>
            </w:r>
            <w:r w:rsidRPr="006D5BDD">
              <w:rPr>
                <w:rFonts w:cs="Arial"/>
              </w:rPr>
              <w:t xml:space="preserve">diabetes </w:t>
            </w:r>
            <w:r w:rsidR="0034627D">
              <w:rPr>
                <w:rFonts w:cs="Arial"/>
              </w:rPr>
              <w:t>m</w:t>
            </w:r>
            <w:r w:rsidR="0034627D" w:rsidRPr="006D5BDD">
              <w:rPr>
                <w:rFonts w:cs="Arial"/>
              </w:rPr>
              <w:t>ellitus</w:t>
            </w:r>
            <w:r w:rsidRPr="006D5BDD">
              <w:rPr>
                <w:rFonts w:cs="Arial"/>
              </w:rPr>
              <w:t xml:space="preserve">,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570B7208" w14:textId="377DB48D" w:rsidR="00000C30" w:rsidRPr="00203A98" w:rsidRDefault="00E73121"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D228C3F" w14:textId="77777777" w:rsidR="00000C30" w:rsidRPr="00E916F3" w:rsidRDefault="00000C30" w:rsidP="00EC2BB2">
            <w:pPr>
              <w:rPr>
                <w:color w:val="FAFCFC" w:themeColor="background1"/>
              </w:rPr>
            </w:pPr>
            <w:r w:rsidRPr="00E916F3">
              <w:rPr>
                <w:color w:val="FAFCFC" w:themeColor="background1"/>
                <w:szCs w:val="6"/>
              </w:rPr>
              <w:t>100</w:t>
            </w:r>
          </w:p>
        </w:tc>
      </w:tr>
    </w:tbl>
    <w:p w14:paraId="6C008288" w14:textId="77777777" w:rsidR="00000C30" w:rsidRDefault="00000C30" w:rsidP="00000C30">
      <w:pPr>
        <w:pStyle w:val="CommentText"/>
        <w:rPr>
          <w:rFonts w:cs="Arial"/>
        </w:rPr>
      </w:pPr>
    </w:p>
    <w:sdt>
      <w:sdtPr>
        <w:rPr>
          <w:rFonts w:cs="Arial"/>
          <w:sz w:val="24"/>
          <w:szCs w:val="24"/>
        </w:rPr>
        <w:alias w:val="Choose indicator type"/>
        <w:tag w:val="Choose indicator type"/>
        <w:id w:val="-541285091"/>
        <w:placeholder>
          <w:docPart w:val="259EB55CC57C42CDBB9C35C719B76B2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6A9C8F65" w14:textId="45AF28C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335F66D" w14:textId="77777777" w:rsidR="00000C30" w:rsidRPr="00517260" w:rsidRDefault="00000C30" w:rsidP="00000C30">
      <w:pPr>
        <w:pStyle w:val="CommentText"/>
        <w:rPr>
          <w:rFonts w:cs="Arial"/>
        </w:rPr>
      </w:pPr>
    </w:p>
    <w:p w14:paraId="2DCFC472" w14:textId="63832AFC"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879477B"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0542AF36" w14:textId="77777777" w:rsidTr="00BA4014">
        <w:trPr>
          <w:trHeight w:val="454"/>
        </w:trPr>
        <w:tc>
          <w:tcPr>
            <w:tcW w:w="972" w:type="dxa"/>
            <w:shd w:val="clear" w:color="auto" w:fill="424D58"/>
            <w:tcMar>
              <w:top w:w="57" w:type="dxa"/>
              <w:bottom w:w="57" w:type="dxa"/>
            </w:tcMar>
            <w:vAlign w:val="center"/>
          </w:tcPr>
          <w:p w14:paraId="1BAE7D6A"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0E1983"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7F56D71"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D743A07"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EE2FE4E"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52EDC" w:rsidRPr="000C07C2" w14:paraId="7034A8AD" w14:textId="77777777" w:rsidTr="00BA4014">
        <w:trPr>
          <w:trHeight w:val="19"/>
        </w:trPr>
        <w:tc>
          <w:tcPr>
            <w:tcW w:w="972" w:type="dxa"/>
            <w:tcMar>
              <w:top w:w="57" w:type="dxa"/>
              <w:bottom w:w="57" w:type="dxa"/>
            </w:tcMar>
            <w:vAlign w:val="center"/>
          </w:tcPr>
          <w:p w14:paraId="6A4858EC" w14:textId="77777777" w:rsidR="00F52EDC" w:rsidRPr="000C07C2" w:rsidRDefault="00F52EDC" w:rsidP="00F52EDC">
            <w:pPr>
              <w:numPr>
                <w:ilvl w:val="0"/>
                <w:numId w:val="65"/>
              </w:numPr>
              <w:jc w:val="center"/>
              <w:rPr>
                <w:rFonts w:cs="Arial"/>
                <w:szCs w:val="20"/>
              </w:rPr>
            </w:pPr>
          </w:p>
        </w:tc>
        <w:tc>
          <w:tcPr>
            <w:tcW w:w="4806" w:type="dxa"/>
            <w:tcMar>
              <w:top w:w="57" w:type="dxa"/>
              <w:bottom w:w="57" w:type="dxa"/>
            </w:tcMar>
            <w:vAlign w:val="center"/>
          </w:tcPr>
          <w:p w14:paraId="74883950" w14:textId="1166B864" w:rsidR="00F52EDC" w:rsidRPr="008354E6" w:rsidRDefault="00F52EDC" w:rsidP="00F52EDC">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62006558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90B9B43" w14:textId="14FA5A88" w:rsidR="00F52EDC" w:rsidRPr="000C07C2"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148021981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D503414" w14:textId="248139CE" w:rsidR="00F52EDC" w:rsidRPr="000C07C2"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EABBD5" w14:textId="44585EB0" w:rsidR="00F52EDC" w:rsidRPr="000C07C2" w:rsidRDefault="00E73121" w:rsidP="00F52EDC">
            <w:pPr>
              <w:rPr>
                <w:rFonts w:cs="Arial"/>
                <w:color w:val="000000"/>
                <w:szCs w:val="20"/>
              </w:rPr>
            </w:pPr>
            <w:sdt>
              <w:sdtPr>
                <w:rPr>
                  <w:rFonts w:cs="Arial"/>
                  <w:szCs w:val="20"/>
                </w:rPr>
                <w:alias w:val="Action"/>
                <w:tag w:val="Action"/>
                <w:id w:val="1574397502"/>
                <w:comboBox>
                  <w:listItem w:value="Choose an item."/>
                  <w:listItem w:displayText="Select" w:value="Select"/>
                  <w:listItem w:displayText="Reject" w:value="Reject"/>
                  <w:listItem w:displayText="Pass to the next rule all" w:value="Pass to the next rule all"/>
                </w:comboBox>
              </w:sdtPr>
              <w:sdtContent>
                <w:r w:rsidR="00F52EDC">
                  <w:rPr>
                    <w:rFonts w:cs="Arial"/>
                    <w:szCs w:val="20"/>
                  </w:rPr>
                  <w:t>Pass to the next rule all</w:t>
                </w:r>
              </w:sdtContent>
            </w:sdt>
            <w:r w:rsidR="00F52EDC">
              <w:rPr>
                <w:rFonts w:cs="Arial"/>
                <w:szCs w:val="20"/>
              </w:rPr>
              <w:t xml:space="preserve"> patients from the specified population who have a</w:t>
            </w:r>
            <w:r w:rsidR="00F52EDC" w:rsidRPr="00000C30">
              <w:rPr>
                <w:rFonts w:cs="Arial"/>
              </w:rPr>
              <w:t xml:space="preserve"> </w:t>
            </w:r>
            <w:r w:rsidR="00F52EDC">
              <w:rPr>
                <w:rFonts w:cs="Arial"/>
              </w:rPr>
              <w:t>diabetes diagnosis</w:t>
            </w:r>
            <w:r w:rsidR="00F52EDC">
              <w:rPr>
                <w:rFonts w:cs="Arial"/>
                <w:szCs w:val="20"/>
              </w:rPr>
              <w:t xml:space="preserve"> up to and including the reporting period end date. </w:t>
            </w:r>
            <w:sdt>
              <w:sdtPr>
                <w:rPr>
                  <w:rFonts w:cs="Arial"/>
                  <w:szCs w:val="20"/>
                </w:rPr>
                <w:alias w:val="Action"/>
                <w:tag w:val="Action"/>
                <w:id w:val="-1533953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52EDC">
                  <w:rPr>
                    <w:rFonts w:cs="Arial"/>
                    <w:szCs w:val="20"/>
                  </w:rPr>
                  <w:t>Reject the remaining patients.</w:t>
                </w:r>
              </w:sdtContent>
            </w:sdt>
          </w:p>
        </w:tc>
      </w:tr>
      <w:tr w:rsidR="00F52EDC" w:rsidRPr="000C07C2" w14:paraId="2A0289EE" w14:textId="77777777" w:rsidTr="00BA4014">
        <w:trPr>
          <w:trHeight w:val="19"/>
        </w:trPr>
        <w:tc>
          <w:tcPr>
            <w:tcW w:w="972" w:type="dxa"/>
            <w:tcMar>
              <w:top w:w="57" w:type="dxa"/>
              <w:bottom w:w="57" w:type="dxa"/>
            </w:tcMar>
            <w:vAlign w:val="center"/>
          </w:tcPr>
          <w:p w14:paraId="2F37EDEF" w14:textId="77777777" w:rsidR="00F52EDC" w:rsidRPr="000C07C2" w:rsidRDefault="00F52EDC" w:rsidP="00F52EDC">
            <w:pPr>
              <w:numPr>
                <w:ilvl w:val="0"/>
                <w:numId w:val="65"/>
              </w:numPr>
              <w:jc w:val="center"/>
              <w:rPr>
                <w:rFonts w:cs="Arial"/>
                <w:szCs w:val="20"/>
              </w:rPr>
            </w:pPr>
          </w:p>
        </w:tc>
        <w:tc>
          <w:tcPr>
            <w:tcW w:w="4806" w:type="dxa"/>
            <w:tcMar>
              <w:top w:w="57" w:type="dxa"/>
              <w:bottom w:w="57" w:type="dxa"/>
            </w:tcMar>
            <w:vAlign w:val="center"/>
          </w:tcPr>
          <w:p w14:paraId="0FAFB1AF" w14:textId="0BB995C2" w:rsidR="00F52EDC" w:rsidRDefault="00F52EDC" w:rsidP="00F52EDC">
            <w:r>
              <w:t xml:space="preserve">If </w:t>
            </w:r>
            <w:hyperlink w:anchor="_DMTYPE1_DAT" w:history="1">
              <w:r>
                <w:rPr>
                  <w:rStyle w:val="Hyperlink"/>
                </w:rPr>
                <w:t>DMTYPE1_DAT</w:t>
              </w:r>
            </w:hyperlink>
            <w:r>
              <w:t xml:space="preserve"> ≠ Null</w:t>
            </w:r>
          </w:p>
        </w:tc>
        <w:sdt>
          <w:sdtPr>
            <w:rPr>
              <w:rFonts w:cs="Arial"/>
              <w:szCs w:val="20"/>
            </w:rPr>
            <w:alias w:val="Action"/>
            <w:tag w:val="Action"/>
            <w:id w:val="24192517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2404177" w14:textId="7E729044"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86212440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61C6997" w14:textId="077CB1E5"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B0BAD42" w14:textId="61468A31" w:rsidR="00F52EDC" w:rsidRDefault="00E73121" w:rsidP="00F52EDC">
            <w:pPr>
              <w:rPr>
                <w:rFonts w:cs="Arial"/>
                <w:szCs w:val="20"/>
              </w:rPr>
            </w:pPr>
            <w:sdt>
              <w:sdtPr>
                <w:rPr>
                  <w:rFonts w:cs="Arial"/>
                  <w:szCs w:val="20"/>
                </w:rPr>
                <w:alias w:val="Action"/>
                <w:tag w:val="Action"/>
                <w:id w:val="-655844339"/>
                <w:comboBox>
                  <w:listItem w:value="Choose an item."/>
                  <w:listItem w:displayText="Select" w:value="Select"/>
                  <w:listItem w:displayText="Reject" w:value="Reject"/>
                  <w:listItem w:displayText="Pass to the next rule all" w:value="Pass to the next rule all"/>
                </w:comboBox>
              </w:sdtPr>
              <w:sdtContent>
                <w:r w:rsidR="00F52EDC">
                  <w:rPr>
                    <w:rFonts w:cs="Arial"/>
                    <w:szCs w:val="20"/>
                  </w:rPr>
                  <w:t>Pass to the next rule all</w:t>
                </w:r>
              </w:sdtContent>
            </w:sdt>
            <w:r w:rsidR="00F52EDC">
              <w:rPr>
                <w:rFonts w:cs="Arial"/>
                <w:szCs w:val="20"/>
              </w:rPr>
              <w:t xml:space="preserve"> patients passed to this rule who have a</w:t>
            </w:r>
            <w:r w:rsidR="00F52EDC" w:rsidRPr="00000C30">
              <w:rPr>
                <w:rFonts w:cs="Arial"/>
              </w:rPr>
              <w:t xml:space="preserve"> diagnosis of </w:t>
            </w:r>
            <w:r w:rsidR="00F52EDC">
              <w:rPr>
                <w:rFonts w:cs="Arial"/>
              </w:rPr>
              <w:t xml:space="preserve">type 1 diabetes </w:t>
            </w:r>
            <w:r w:rsidR="00F52EDC">
              <w:rPr>
                <w:rFonts w:cs="Arial"/>
                <w:szCs w:val="20"/>
              </w:rPr>
              <w:t xml:space="preserve">up to and including the reporting period end date. </w:t>
            </w:r>
            <w:sdt>
              <w:sdtPr>
                <w:rPr>
                  <w:rFonts w:cs="Arial"/>
                  <w:szCs w:val="20"/>
                </w:rPr>
                <w:alias w:val="Action"/>
                <w:tag w:val="Action"/>
                <w:id w:val="3093699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52EDC">
                  <w:rPr>
                    <w:rFonts w:cs="Arial"/>
                    <w:szCs w:val="20"/>
                  </w:rPr>
                  <w:t>Reject the remaining patients.</w:t>
                </w:r>
              </w:sdtContent>
            </w:sdt>
          </w:p>
        </w:tc>
      </w:tr>
      <w:tr w:rsidR="00F52EDC" w:rsidRPr="000C07C2" w14:paraId="682A90A3" w14:textId="77777777" w:rsidTr="00BA4014">
        <w:trPr>
          <w:trHeight w:val="19"/>
        </w:trPr>
        <w:tc>
          <w:tcPr>
            <w:tcW w:w="972" w:type="dxa"/>
            <w:tcMar>
              <w:top w:w="57" w:type="dxa"/>
              <w:bottom w:w="57" w:type="dxa"/>
            </w:tcMar>
            <w:vAlign w:val="center"/>
          </w:tcPr>
          <w:p w14:paraId="3E7237D8" w14:textId="77777777" w:rsidR="00F52EDC" w:rsidRPr="000C07C2" w:rsidRDefault="00F52EDC" w:rsidP="00F52EDC">
            <w:pPr>
              <w:numPr>
                <w:ilvl w:val="0"/>
                <w:numId w:val="65"/>
              </w:numPr>
              <w:jc w:val="center"/>
              <w:rPr>
                <w:rFonts w:cs="Arial"/>
                <w:szCs w:val="20"/>
              </w:rPr>
            </w:pPr>
          </w:p>
        </w:tc>
        <w:tc>
          <w:tcPr>
            <w:tcW w:w="4806" w:type="dxa"/>
            <w:tcMar>
              <w:top w:w="57" w:type="dxa"/>
              <w:bottom w:w="57" w:type="dxa"/>
            </w:tcMar>
            <w:vAlign w:val="center"/>
          </w:tcPr>
          <w:p w14:paraId="3ED51EC7" w14:textId="4F827F61" w:rsidR="00F52EDC" w:rsidRDefault="00F52EDC" w:rsidP="00F52EDC">
            <w:r>
              <w:t xml:space="preserve">If </w:t>
            </w:r>
            <w:hyperlink w:anchor="_DMNONTYPE1_DAT" w:history="1">
              <w:r>
                <w:rPr>
                  <w:rStyle w:val="Hyperlink"/>
                </w:rPr>
                <w:t>DMNONTYPE1_DAT</w:t>
              </w:r>
            </w:hyperlink>
            <w:r>
              <w:t xml:space="preserve"> = Null</w:t>
            </w:r>
          </w:p>
          <w:p w14:paraId="110A92CF" w14:textId="77777777" w:rsidR="00F52EDC" w:rsidRDefault="00F52EDC" w:rsidP="00F52EDC">
            <w:r>
              <w:t>OR</w:t>
            </w:r>
          </w:p>
          <w:p w14:paraId="5DAED2DC" w14:textId="4EC36D5A" w:rsidR="00F52EDC" w:rsidRDefault="00F52EDC" w:rsidP="00F52EDC">
            <w:r>
              <w:t xml:space="preserve">If </w:t>
            </w:r>
            <w:hyperlink w:anchor="_DMTYPE1_DAT" w:history="1">
              <w:r>
                <w:rPr>
                  <w:rStyle w:val="Hyperlink"/>
                </w:rPr>
                <w:t>DMTYPE1_DAT</w:t>
              </w:r>
            </w:hyperlink>
            <w:r>
              <w:t xml:space="preserve"> &gt; </w:t>
            </w:r>
            <w:hyperlink w:anchor="_DMNONTYPE1_DAT" w:history="1">
              <w:r>
                <w:rPr>
                  <w:rStyle w:val="Hyperlink"/>
                </w:rPr>
                <w:t>DMNONTYPE1_DAT</w:t>
              </w:r>
            </w:hyperlink>
          </w:p>
        </w:tc>
        <w:sdt>
          <w:sdtPr>
            <w:rPr>
              <w:rFonts w:cs="Arial"/>
              <w:szCs w:val="20"/>
            </w:rPr>
            <w:alias w:val="Action"/>
            <w:tag w:val="Action"/>
            <w:id w:val="-80553970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6DC1C97" w14:textId="43AA7621"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73701981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5417818" w14:textId="29AAADE1"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BA8DCC8" w14:textId="49F7B2DD" w:rsidR="00F52EDC" w:rsidRDefault="00E73121" w:rsidP="00F52EDC">
            <w:pPr>
              <w:rPr>
                <w:rFonts w:cs="Arial"/>
                <w:szCs w:val="20"/>
              </w:rPr>
            </w:pPr>
            <w:sdt>
              <w:sdtPr>
                <w:rPr>
                  <w:rFonts w:cs="Arial"/>
                  <w:szCs w:val="20"/>
                </w:rPr>
                <w:alias w:val="Action"/>
                <w:tag w:val="Action"/>
                <w:id w:val="-1723437442"/>
                <w:comboBox>
                  <w:listItem w:value="Choose an item."/>
                  <w:listItem w:displayText="Select" w:value="Select"/>
                  <w:listItem w:displayText="Reject" w:value="Reject"/>
                  <w:listItem w:displayText="Pass to the next rule all" w:value="Pass to the next rule all"/>
                </w:comboBox>
              </w:sdtPr>
              <w:sdtContent>
                <w:r w:rsidR="00F52EDC">
                  <w:rPr>
                    <w:rFonts w:cs="Arial"/>
                    <w:szCs w:val="20"/>
                  </w:rPr>
                  <w:t>Pass to the next rule all</w:t>
                </w:r>
              </w:sdtContent>
            </w:sdt>
            <w:r w:rsidR="00F52EDC">
              <w:rPr>
                <w:rFonts w:cs="Arial"/>
                <w:szCs w:val="20"/>
              </w:rPr>
              <w:t xml:space="preserve"> patients passed to this rule whose latest type 1 diabetes diagnosis has not been </w:t>
            </w:r>
            <w:r w:rsidR="007E33EA">
              <w:rPr>
                <w:rFonts w:cs="Arial"/>
                <w:szCs w:val="20"/>
              </w:rPr>
              <w:t>superseded</w:t>
            </w:r>
            <w:r w:rsidR="00F52EDC">
              <w:rPr>
                <w:rFonts w:cs="Arial"/>
                <w:szCs w:val="20"/>
              </w:rPr>
              <w:t xml:space="preserve"> by a non-type 1 diabetes diagnosis up to and including the reporting period end date. </w:t>
            </w:r>
            <w:sdt>
              <w:sdtPr>
                <w:rPr>
                  <w:rFonts w:cs="Arial"/>
                  <w:szCs w:val="20"/>
                </w:rPr>
                <w:alias w:val="Action"/>
                <w:tag w:val="Action"/>
                <w:id w:val="5878936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52EDC">
                  <w:rPr>
                    <w:rFonts w:cs="Arial"/>
                    <w:szCs w:val="20"/>
                  </w:rPr>
                  <w:t>Reject the remaining patients.</w:t>
                </w:r>
              </w:sdtContent>
            </w:sdt>
          </w:p>
        </w:tc>
      </w:tr>
      <w:tr w:rsidR="00F52EDC" w:rsidRPr="000C07C2" w14:paraId="3B4631CF" w14:textId="77777777" w:rsidTr="00BA4014">
        <w:trPr>
          <w:trHeight w:val="19"/>
        </w:trPr>
        <w:tc>
          <w:tcPr>
            <w:tcW w:w="972" w:type="dxa"/>
            <w:tcMar>
              <w:top w:w="57" w:type="dxa"/>
              <w:bottom w:w="57" w:type="dxa"/>
            </w:tcMar>
            <w:vAlign w:val="center"/>
          </w:tcPr>
          <w:p w14:paraId="43FBAEF5" w14:textId="77777777" w:rsidR="00F52EDC" w:rsidRPr="000C07C2" w:rsidRDefault="00F52EDC" w:rsidP="00F52EDC">
            <w:pPr>
              <w:numPr>
                <w:ilvl w:val="0"/>
                <w:numId w:val="65"/>
              </w:numPr>
              <w:jc w:val="center"/>
              <w:rPr>
                <w:rFonts w:cs="Arial"/>
                <w:szCs w:val="20"/>
              </w:rPr>
            </w:pPr>
          </w:p>
        </w:tc>
        <w:tc>
          <w:tcPr>
            <w:tcW w:w="4806" w:type="dxa"/>
            <w:tcMar>
              <w:top w:w="57" w:type="dxa"/>
              <w:bottom w:w="57" w:type="dxa"/>
            </w:tcMar>
            <w:vAlign w:val="center"/>
          </w:tcPr>
          <w:p w14:paraId="2973BC81" w14:textId="65CA07E6" w:rsidR="00F52EDC" w:rsidRDefault="00F52EDC" w:rsidP="00F52EDC">
            <w:r>
              <w:t xml:space="preserve">If </w:t>
            </w:r>
            <w:hyperlink w:anchor="_DMRES_DAT" w:history="1">
              <w:r>
                <w:rPr>
                  <w:rStyle w:val="Hyperlink"/>
                </w:rPr>
                <w:t>DMRES_DAT</w:t>
              </w:r>
            </w:hyperlink>
            <w:r>
              <w:t xml:space="preserve"> = Null</w:t>
            </w:r>
          </w:p>
          <w:p w14:paraId="58136FFD" w14:textId="77777777" w:rsidR="00F52EDC" w:rsidRDefault="00F52EDC" w:rsidP="00F52EDC">
            <w:r>
              <w:t>OR</w:t>
            </w:r>
          </w:p>
          <w:p w14:paraId="7CBC0F8D" w14:textId="467D8F51" w:rsidR="00F52EDC" w:rsidRDefault="00F52EDC" w:rsidP="00F52EDC">
            <w:r>
              <w:t xml:space="preserve">If </w:t>
            </w:r>
            <w:hyperlink w:anchor="_DMTYPE1_DAT" w:history="1">
              <w:r>
                <w:rPr>
                  <w:rStyle w:val="Hyperlink"/>
                </w:rPr>
                <w:t>DMTYPE1_DAT</w:t>
              </w:r>
            </w:hyperlink>
            <w:r>
              <w:t xml:space="preserve"> &gt; </w:t>
            </w:r>
            <w:hyperlink w:anchor="_DMRES_DAT" w:history="1">
              <w:r>
                <w:rPr>
                  <w:rStyle w:val="Hyperlink"/>
                </w:rPr>
                <w:t>DMRES_DAT</w:t>
              </w:r>
            </w:hyperlink>
          </w:p>
        </w:tc>
        <w:sdt>
          <w:sdtPr>
            <w:rPr>
              <w:rFonts w:cs="Arial"/>
              <w:szCs w:val="20"/>
            </w:rPr>
            <w:alias w:val="Action"/>
            <w:tag w:val="Action"/>
            <w:id w:val="7154832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5ADA1D6" w14:textId="1BFB8452" w:rsidR="00F52EDC" w:rsidRDefault="00F52EDC" w:rsidP="00F52EDC">
                <w:pPr>
                  <w:jc w:val="center"/>
                  <w:rPr>
                    <w:rFonts w:cs="Arial"/>
                    <w:szCs w:val="20"/>
                  </w:rPr>
                </w:pPr>
                <w:r>
                  <w:rPr>
                    <w:rFonts w:cs="Arial"/>
                    <w:szCs w:val="20"/>
                  </w:rPr>
                  <w:t>Select</w:t>
                </w:r>
              </w:p>
            </w:tc>
          </w:sdtContent>
        </w:sdt>
        <w:sdt>
          <w:sdtPr>
            <w:rPr>
              <w:rFonts w:cs="Arial"/>
              <w:szCs w:val="20"/>
            </w:rPr>
            <w:alias w:val="Action"/>
            <w:tag w:val="Action"/>
            <w:id w:val="52213692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1267446" w14:textId="525F832A"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4759A0" w14:textId="67CF9142" w:rsidR="00F52EDC" w:rsidRDefault="00E73121" w:rsidP="00F52EDC">
            <w:pPr>
              <w:rPr>
                <w:rFonts w:cs="Arial"/>
                <w:szCs w:val="20"/>
              </w:rPr>
            </w:pPr>
            <w:sdt>
              <w:sdtPr>
                <w:rPr>
                  <w:rFonts w:cs="Arial"/>
                  <w:szCs w:val="20"/>
                </w:rPr>
                <w:alias w:val="Action"/>
                <w:tag w:val="Action"/>
                <w:id w:val="1935018684"/>
                <w:comboBox>
                  <w:listItem w:value="Choose an item."/>
                  <w:listItem w:displayText="Select" w:value="Select"/>
                  <w:listItem w:displayText="Reject" w:value="Reject"/>
                  <w:listItem w:displayText="Pass to the next rule all" w:value="Pass to the next rule all"/>
                </w:comboBox>
              </w:sdtPr>
              <w:sdtContent>
                <w:r w:rsidR="00F52EDC">
                  <w:rPr>
                    <w:rFonts w:cs="Arial"/>
                    <w:szCs w:val="20"/>
                  </w:rPr>
                  <w:t>Select</w:t>
                </w:r>
              </w:sdtContent>
            </w:sdt>
            <w:r w:rsidR="00F52EDC">
              <w:rPr>
                <w:rFonts w:cs="Arial"/>
                <w:szCs w:val="20"/>
              </w:rPr>
              <w:t xml:space="preserve"> patients passed to this rule whose latest type 1 diabetes diagnosis has not been resolved up to and including the reporting period end date. </w:t>
            </w:r>
            <w:sdt>
              <w:sdtPr>
                <w:rPr>
                  <w:rFonts w:cs="Arial"/>
                  <w:szCs w:val="20"/>
                </w:rPr>
                <w:alias w:val="Action"/>
                <w:tag w:val="Action"/>
                <w:id w:val="5583677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52EDC">
                  <w:rPr>
                    <w:rFonts w:cs="Arial"/>
                    <w:szCs w:val="20"/>
                  </w:rPr>
                  <w:t>Reject the remaining patients.</w:t>
                </w:r>
              </w:sdtContent>
            </w:sdt>
          </w:p>
        </w:tc>
      </w:tr>
      <w:tr w:rsidR="007C2973" w:rsidRPr="000C07C2" w14:paraId="659EAD1E" w14:textId="77777777" w:rsidTr="00BA4014">
        <w:trPr>
          <w:trHeight w:val="28"/>
        </w:trPr>
        <w:tc>
          <w:tcPr>
            <w:tcW w:w="14142" w:type="dxa"/>
            <w:gridSpan w:val="5"/>
            <w:tcMar>
              <w:top w:w="57" w:type="dxa"/>
              <w:bottom w:w="57" w:type="dxa"/>
            </w:tcMar>
            <w:vAlign w:val="center"/>
          </w:tcPr>
          <w:p w14:paraId="0EF1999C"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5762C890" w14:textId="6D31BF00"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3129D96F" w14:textId="77777777" w:rsidTr="00EC2BB2">
        <w:trPr>
          <w:trHeight w:val="227"/>
        </w:trPr>
        <w:tc>
          <w:tcPr>
            <w:tcW w:w="1668" w:type="dxa"/>
            <w:shd w:val="clear" w:color="auto" w:fill="005EB8"/>
            <w:tcMar>
              <w:top w:w="57" w:type="dxa"/>
              <w:bottom w:w="57" w:type="dxa"/>
            </w:tcMar>
            <w:vAlign w:val="center"/>
          </w:tcPr>
          <w:p w14:paraId="082BAFD8"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F05B2A9"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8A3B1EB"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AED6ADF"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55" w:name="_Toc511996773"/>
      <w:tr w:rsidR="00000C30" w14:paraId="3AEECCFE" w14:textId="77777777" w:rsidTr="00EC2BB2">
        <w:trPr>
          <w:trHeight w:val="454"/>
        </w:trPr>
        <w:tc>
          <w:tcPr>
            <w:tcW w:w="1668" w:type="dxa"/>
            <w:tcMar>
              <w:top w:w="57" w:type="dxa"/>
              <w:bottom w:w="57" w:type="dxa"/>
            </w:tcMar>
            <w:vAlign w:val="center"/>
          </w:tcPr>
          <w:p w14:paraId="2D874ADF" w14:textId="5B55FF19" w:rsidR="00000C30" w:rsidRDefault="00E73121" w:rsidP="00EC2BB2">
            <w:pPr>
              <w:pStyle w:val="Heading3"/>
              <w:rPr>
                <w:rFonts w:cs="Arial"/>
              </w:rPr>
            </w:pPr>
            <w:sdt>
              <w:sdtPr>
                <w:rPr>
                  <w:sz w:val="20"/>
                </w:rPr>
                <w:alias w:val="Category"/>
                <w:tag w:val=""/>
                <w:id w:val="-1924408947"/>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49</w:t>
            </w:r>
            <w:bookmarkEnd w:id="655"/>
          </w:p>
        </w:tc>
        <w:tc>
          <w:tcPr>
            <w:tcW w:w="9780" w:type="dxa"/>
            <w:tcMar>
              <w:top w:w="57" w:type="dxa"/>
              <w:bottom w:w="57" w:type="dxa"/>
            </w:tcMar>
            <w:vAlign w:val="center"/>
          </w:tcPr>
          <w:p w14:paraId="3A5014CB" w14:textId="3200A7F3"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non–</w:t>
            </w:r>
            <w:r w:rsidR="0034627D">
              <w:rPr>
                <w:rFonts w:cs="Arial"/>
              </w:rPr>
              <w:t>t</w:t>
            </w:r>
            <w:r w:rsidR="0034627D" w:rsidRPr="006D5BDD">
              <w:rPr>
                <w:rFonts w:cs="Arial"/>
              </w:rPr>
              <w:t xml:space="preserve">ype </w:t>
            </w:r>
            <w:r w:rsidR="006E4BC7">
              <w:rPr>
                <w:rFonts w:cs="Arial"/>
              </w:rPr>
              <w:t>1</w:t>
            </w:r>
            <w:r w:rsidRPr="006D5BDD">
              <w:rPr>
                <w:rFonts w:cs="Arial"/>
              </w:rPr>
              <w:t xml:space="preserve"> diabetes </w:t>
            </w:r>
            <w:r w:rsidR="0034627D">
              <w:rPr>
                <w:rFonts w:cs="Arial"/>
              </w:rPr>
              <w:t>m</w:t>
            </w:r>
            <w:r w:rsidR="0034627D" w:rsidRPr="006D5BDD">
              <w:rPr>
                <w:rFonts w:cs="Arial"/>
              </w:rPr>
              <w:t>ellitus</w:t>
            </w:r>
            <w:r w:rsidRPr="006D5BDD">
              <w:rPr>
                <w:rFonts w:cs="Arial"/>
              </w:rPr>
              <w:t xml:space="preserve">,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2D3A8A09" w14:textId="78694DB2" w:rsidR="00000C30" w:rsidRPr="00203A98" w:rsidRDefault="00E73121"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39CE5064" w14:textId="77777777" w:rsidR="00000C30" w:rsidRPr="00E916F3" w:rsidRDefault="00000C30" w:rsidP="00EC2BB2">
            <w:pPr>
              <w:rPr>
                <w:color w:val="FAFCFC" w:themeColor="background1"/>
              </w:rPr>
            </w:pPr>
            <w:r w:rsidRPr="00E916F3">
              <w:rPr>
                <w:color w:val="FAFCFC" w:themeColor="background1"/>
                <w:szCs w:val="6"/>
              </w:rPr>
              <w:t>100</w:t>
            </w:r>
          </w:p>
        </w:tc>
      </w:tr>
    </w:tbl>
    <w:p w14:paraId="763AFCBE" w14:textId="77777777" w:rsidR="00000C30" w:rsidRDefault="00000C30" w:rsidP="00000C30">
      <w:pPr>
        <w:pStyle w:val="CommentText"/>
        <w:rPr>
          <w:rFonts w:cs="Arial"/>
        </w:rPr>
      </w:pPr>
    </w:p>
    <w:sdt>
      <w:sdtPr>
        <w:rPr>
          <w:rFonts w:cs="Arial"/>
          <w:sz w:val="24"/>
          <w:szCs w:val="24"/>
        </w:rPr>
        <w:alias w:val="Choose indicator type"/>
        <w:tag w:val="Choose indicator type"/>
        <w:id w:val="1534460626"/>
        <w:placeholder>
          <w:docPart w:val="A34680AA6A7E401EBBCE117BCF0F824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FFF085F" w14:textId="62E1029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5F10E64" w14:textId="77777777" w:rsidR="00000C30" w:rsidRPr="00517260" w:rsidRDefault="00000C30" w:rsidP="00000C30">
      <w:pPr>
        <w:pStyle w:val="CommentText"/>
        <w:rPr>
          <w:rFonts w:cs="Arial"/>
        </w:rPr>
      </w:pPr>
    </w:p>
    <w:p w14:paraId="16B00E93" w14:textId="4F5758CA"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25CA3525"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61356AEA" w14:textId="77777777" w:rsidTr="00BA4014">
        <w:trPr>
          <w:trHeight w:val="454"/>
        </w:trPr>
        <w:tc>
          <w:tcPr>
            <w:tcW w:w="972" w:type="dxa"/>
            <w:shd w:val="clear" w:color="auto" w:fill="424D58"/>
            <w:tcMar>
              <w:top w:w="57" w:type="dxa"/>
              <w:bottom w:w="57" w:type="dxa"/>
            </w:tcMar>
            <w:vAlign w:val="center"/>
          </w:tcPr>
          <w:p w14:paraId="6E92B4EC"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3B79A"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41737C9"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C3CD45"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A6B332"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F0404" w:rsidRPr="000C07C2" w14:paraId="0EE8E1CC" w14:textId="77777777" w:rsidTr="00BA4014">
        <w:trPr>
          <w:trHeight w:val="19"/>
        </w:trPr>
        <w:tc>
          <w:tcPr>
            <w:tcW w:w="972" w:type="dxa"/>
            <w:tcMar>
              <w:top w:w="57" w:type="dxa"/>
              <w:bottom w:w="57" w:type="dxa"/>
            </w:tcMar>
            <w:vAlign w:val="center"/>
          </w:tcPr>
          <w:p w14:paraId="59538679" w14:textId="77777777" w:rsidR="007F0404" w:rsidRPr="000C07C2" w:rsidRDefault="007F0404" w:rsidP="007F0404">
            <w:pPr>
              <w:numPr>
                <w:ilvl w:val="0"/>
                <w:numId w:val="66"/>
              </w:numPr>
              <w:jc w:val="center"/>
              <w:rPr>
                <w:rFonts w:cs="Arial"/>
                <w:szCs w:val="20"/>
              </w:rPr>
            </w:pPr>
          </w:p>
        </w:tc>
        <w:tc>
          <w:tcPr>
            <w:tcW w:w="4806" w:type="dxa"/>
            <w:tcMar>
              <w:top w:w="57" w:type="dxa"/>
              <w:bottom w:w="57" w:type="dxa"/>
            </w:tcMar>
            <w:vAlign w:val="center"/>
          </w:tcPr>
          <w:p w14:paraId="745AA646" w14:textId="2062BC69" w:rsidR="007F0404" w:rsidRPr="008354E6" w:rsidRDefault="007F0404" w:rsidP="007F0404">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29536359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4A9AEDC" w14:textId="4EC76BB4" w:rsidR="007F0404" w:rsidRPr="000C07C2"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5635018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CA60943" w14:textId="7E602647" w:rsidR="007F0404" w:rsidRPr="000C07C2"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BE12ED" w14:textId="32A1444E" w:rsidR="007F0404" w:rsidRPr="000C07C2" w:rsidRDefault="00E73121" w:rsidP="007F0404">
            <w:pPr>
              <w:rPr>
                <w:rFonts w:cs="Arial"/>
                <w:color w:val="000000"/>
                <w:szCs w:val="20"/>
              </w:rPr>
            </w:pPr>
            <w:sdt>
              <w:sdtPr>
                <w:rPr>
                  <w:rFonts w:cs="Arial"/>
                  <w:szCs w:val="20"/>
                </w:rPr>
                <w:alias w:val="Action"/>
                <w:tag w:val="Action"/>
                <w:id w:val="-54238687"/>
                <w:comboBox>
                  <w:listItem w:value="Choose an item."/>
                  <w:listItem w:displayText="Select" w:value="Select"/>
                  <w:listItem w:displayText="Reject" w:value="Reject"/>
                  <w:listItem w:displayText="Pass to the next rule all" w:value="Pass to the next rule all"/>
                </w:comboBox>
              </w:sdtPr>
              <w:sdtContent>
                <w:r w:rsidR="007F0404">
                  <w:rPr>
                    <w:rFonts w:cs="Arial"/>
                    <w:szCs w:val="20"/>
                  </w:rPr>
                  <w:t>Pass to the next rule all</w:t>
                </w:r>
              </w:sdtContent>
            </w:sdt>
            <w:r w:rsidR="007F0404">
              <w:rPr>
                <w:rFonts w:cs="Arial"/>
                <w:szCs w:val="20"/>
              </w:rPr>
              <w:t xml:space="preserve"> patients from the specified population who have a</w:t>
            </w:r>
            <w:r w:rsidR="007F0404" w:rsidRPr="00000C30">
              <w:rPr>
                <w:rFonts w:cs="Arial"/>
              </w:rPr>
              <w:t xml:space="preserve"> </w:t>
            </w:r>
            <w:r w:rsidR="007F0404">
              <w:rPr>
                <w:rFonts w:cs="Arial"/>
              </w:rPr>
              <w:t xml:space="preserve">diabetes diagnosis </w:t>
            </w:r>
            <w:r w:rsidR="007F0404">
              <w:rPr>
                <w:rFonts w:cs="Arial"/>
                <w:szCs w:val="20"/>
              </w:rPr>
              <w:t xml:space="preserve">up to and including the reporting period end date. </w:t>
            </w:r>
            <w:sdt>
              <w:sdtPr>
                <w:rPr>
                  <w:rFonts w:cs="Arial"/>
                  <w:szCs w:val="20"/>
                </w:rPr>
                <w:alias w:val="Action"/>
                <w:tag w:val="Action"/>
                <w:id w:val="-3442500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F0404">
                  <w:rPr>
                    <w:rFonts w:cs="Arial"/>
                    <w:szCs w:val="20"/>
                  </w:rPr>
                  <w:t>Reject the remaining patients.</w:t>
                </w:r>
              </w:sdtContent>
            </w:sdt>
          </w:p>
        </w:tc>
      </w:tr>
      <w:tr w:rsidR="007F0404" w:rsidRPr="000C07C2" w14:paraId="301201E4" w14:textId="77777777" w:rsidTr="00BA4014">
        <w:trPr>
          <w:trHeight w:val="19"/>
        </w:trPr>
        <w:tc>
          <w:tcPr>
            <w:tcW w:w="972" w:type="dxa"/>
            <w:tcMar>
              <w:top w:w="57" w:type="dxa"/>
              <w:bottom w:w="57" w:type="dxa"/>
            </w:tcMar>
            <w:vAlign w:val="center"/>
          </w:tcPr>
          <w:p w14:paraId="172AFE78" w14:textId="77777777" w:rsidR="007F0404" w:rsidRPr="000C07C2" w:rsidRDefault="007F0404" w:rsidP="007F0404">
            <w:pPr>
              <w:numPr>
                <w:ilvl w:val="0"/>
                <w:numId w:val="66"/>
              </w:numPr>
              <w:jc w:val="center"/>
              <w:rPr>
                <w:rFonts w:cs="Arial"/>
                <w:szCs w:val="20"/>
              </w:rPr>
            </w:pPr>
          </w:p>
        </w:tc>
        <w:tc>
          <w:tcPr>
            <w:tcW w:w="4806" w:type="dxa"/>
            <w:tcMar>
              <w:top w:w="57" w:type="dxa"/>
              <w:bottom w:w="57" w:type="dxa"/>
            </w:tcMar>
            <w:vAlign w:val="center"/>
          </w:tcPr>
          <w:p w14:paraId="6770ED46" w14:textId="78B8156B" w:rsidR="007F0404" w:rsidRDefault="007F0404" w:rsidP="007F0404">
            <w:r>
              <w:t xml:space="preserve">If </w:t>
            </w:r>
            <w:hyperlink w:anchor="_DMNONTYPE1_DAT" w:history="1">
              <w:r>
                <w:rPr>
                  <w:rStyle w:val="Hyperlink"/>
                </w:rPr>
                <w:t>DMNONTYPE1_DAT</w:t>
              </w:r>
            </w:hyperlink>
            <w:r>
              <w:t xml:space="preserve"> ≠ Null</w:t>
            </w:r>
          </w:p>
        </w:tc>
        <w:sdt>
          <w:sdtPr>
            <w:rPr>
              <w:rFonts w:cs="Arial"/>
              <w:szCs w:val="20"/>
            </w:rPr>
            <w:alias w:val="Action"/>
            <w:tag w:val="Action"/>
            <w:id w:val="-174702785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24B92A8" w14:textId="733D7B15"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97335323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8463D60" w14:textId="16629994"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AD7FF1" w14:textId="7208E7F4" w:rsidR="007F0404" w:rsidRDefault="00E73121" w:rsidP="007F0404">
            <w:pPr>
              <w:rPr>
                <w:rFonts w:cs="Arial"/>
                <w:szCs w:val="20"/>
              </w:rPr>
            </w:pPr>
            <w:sdt>
              <w:sdtPr>
                <w:rPr>
                  <w:rFonts w:cs="Arial"/>
                  <w:szCs w:val="20"/>
                </w:rPr>
                <w:alias w:val="Action"/>
                <w:tag w:val="Action"/>
                <w:id w:val="-1873298888"/>
                <w:comboBox>
                  <w:listItem w:value="Choose an item."/>
                  <w:listItem w:displayText="Select" w:value="Select"/>
                  <w:listItem w:displayText="Reject" w:value="Reject"/>
                  <w:listItem w:displayText="Pass to the next rule all" w:value="Pass to the next rule all"/>
                </w:comboBox>
              </w:sdtPr>
              <w:sdtContent>
                <w:r w:rsidR="007F0404">
                  <w:rPr>
                    <w:rFonts w:cs="Arial"/>
                    <w:szCs w:val="20"/>
                  </w:rPr>
                  <w:t>Pass to the next rule all</w:t>
                </w:r>
              </w:sdtContent>
            </w:sdt>
            <w:r w:rsidR="007F0404">
              <w:rPr>
                <w:rFonts w:cs="Arial"/>
                <w:szCs w:val="20"/>
              </w:rPr>
              <w:t xml:space="preserve"> patients passed to this rule who have a</w:t>
            </w:r>
            <w:r w:rsidR="007F0404" w:rsidRPr="00000C30">
              <w:rPr>
                <w:rFonts w:cs="Arial"/>
              </w:rPr>
              <w:t xml:space="preserve"> diagnosis of </w:t>
            </w:r>
            <w:r w:rsidR="003218D6">
              <w:rPr>
                <w:rFonts w:cs="Arial"/>
              </w:rPr>
              <w:t>non</w:t>
            </w:r>
            <w:r w:rsidR="00456B4C">
              <w:rPr>
                <w:rFonts w:cs="Arial"/>
              </w:rPr>
              <w:t>-</w:t>
            </w:r>
            <w:r w:rsidR="007F0404">
              <w:rPr>
                <w:rFonts w:cs="Arial"/>
              </w:rPr>
              <w:t xml:space="preserve">type 1 diabetes </w:t>
            </w:r>
            <w:r w:rsidR="007F0404">
              <w:rPr>
                <w:rFonts w:cs="Arial"/>
                <w:szCs w:val="20"/>
              </w:rPr>
              <w:t xml:space="preserve">up to and including the reporting period end date. </w:t>
            </w:r>
            <w:sdt>
              <w:sdtPr>
                <w:rPr>
                  <w:rFonts w:cs="Arial"/>
                  <w:szCs w:val="20"/>
                </w:rPr>
                <w:alias w:val="Action"/>
                <w:tag w:val="Action"/>
                <w:id w:val="16192658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F0404">
                  <w:rPr>
                    <w:rFonts w:cs="Arial"/>
                    <w:szCs w:val="20"/>
                  </w:rPr>
                  <w:t>Reject the remaining patients.</w:t>
                </w:r>
              </w:sdtContent>
            </w:sdt>
          </w:p>
        </w:tc>
      </w:tr>
      <w:tr w:rsidR="007F0404" w:rsidRPr="000C07C2" w14:paraId="19CC4C6E" w14:textId="77777777" w:rsidTr="00BA4014">
        <w:trPr>
          <w:trHeight w:val="19"/>
        </w:trPr>
        <w:tc>
          <w:tcPr>
            <w:tcW w:w="972" w:type="dxa"/>
            <w:tcMar>
              <w:top w:w="57" w:type="dxa"/>
              <w:bottom w:w="57" w:type="dxa"/>
            </w:tcMar>
            <w:vAlign w:val="center"/>
          </w:tcPr>
          <w:p w14:paraId="3DDF4A4A" w14:textId="77777777" w:rsidR="007F0404" w:rsidRPr="000C07C2" w:rsidRDefault="007F0404" w:rsidP="007F0404">
            <w:pPr>
              <w:numPr>
                <w:ilvl w:val="0"/>
                <w:numId w:val="66"/>
              </w:numPr>
              <w:jc w:val="center"/>
              <w:rPr>
                <w:rFonts w:cs="Arial"/>
                <w:szCs w:val="20"/>
              </w:rPr>
            </w:pPr>
          </w:p>
        </w:tc>
        <w:tc>
          <w:tcPr>
            <w:tcW w:w="4806" w:type="dxa"/>
            <w:tcMar>
              <w:top w:w="57" w:type="dxa"/>
              <w:bottom w:w="57" w:type="dxa"/>
            </w:tcMar>
            <w:vAlign w:val="center"/>
          </w:tcPr>
          <w:p w14:paraId="3A31D725" w14:textId="7B5D628E" w:rsidR="007F0404" w:rsidRDefault="007F0404" w:rsidP="007F0404">
            <w:r>
              <w:t xml:space="preserve">If </w:t>
            </w:r>
            <w:hyperlink w:anchor="_DMTYPE1_DAT" w:history="1">
              <w:r>
                <w:rPr>
                  <w:rStyle w:val="Hyperlink"/>
                </w:rPr>
                <w:t>DMTYPE1_DAT</w:t>
              </w:r>
            </w:hyperlink>
            <w:r>
              <w:t xml:space="preserve"> = Null</w:t>
            </w:r>
          </w:p>
          <w:p w14:paraId="25176D40" w14:textId="77777777" w:rsidR="007F0404" w:rsidRDefault="007F0404" w:rsidP="007F0404">
            <w:r>
              <w:t>OR</w:t>
            </w:r>
          </w:p>
          <w:p w14:paraId="0EC6FCAE" w14:textId="576FE639" w:rsidR="007F0404" w:rsidRDefault="007F0404" w:rsidP="007F0404">
            <w:r>
              <w:t xml:space="preserve">If </w:t>
            </w:r>
            <w:hyperlink w:anchor="_DMNONTYPE1_DAT" w:history="1">
              <w:r>
                <w:rPr>
                  <w:rStyle w:val="Hyperlink"/>
                </w:rPr>
                <w:t>DMNONTYPE1_DAT</w:t>
              </w:r>
            </w:hyperlink>
            <w:r>
              <w:t xml:space="preserve"> &gt; </w:t>
            </w:r>
            <w:hyperlink w:anchor="_DMTYPE1_DAT" w:history="1">
              <w:r>
                <w:rPr>
                  <w:rStyle w:val="Hyperlink"/>
                </w:rPr>
                <w:t>DMTYPE1_DAT</w:t>
              </w:r>
            </w:hyperlink>
          </w:p>
        </w:tc>
        <w:sdt>
          <w:sdtPr>
            <w:rPr>
              <w:rFonts w:cs="Arial"/>
              <w:szCs w:val="20"/>
            </w:rPr>
            <w:alias w:val="Action"/>
            <w:tag w:val="Action"/>
            <w:id w:val="-48577972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2D85D2E" w14:textId="713781E7"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86895693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17B6981" w14:textId="79B13D22"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8B51C2" w14:textId="0834B235" w:rsidR="007F0404" w:rsidRDefault="00E73121" w:rsidP="007F0404">
            <w:pPr>
              <w:rPr>
                <w:rFonts w:cs="Arial"/>
                <w:szCs w:val="20"/>
              </w:rPr>
            </w:pPr>
            <w:sdt>
              <w:sdtPr>
                <w:rPr>
                  <w:rFonts w:cs="Arial"/>
                  <w:szCs w:val="20"/>
                </w:rPr>
                <w:alias w:val="Action"/>
                <w:tag w:val="Action"/>
                <w:id w:val="-165252227"/>
                <w:comboBox>
                  <w:listItem w:value="Choose an item."/>
                  <w:listItem w:displayText="Select" w:value="Select"/>
                  <w:listItem w:displayText="Reject" w:value="Reject"/>
                  <w:listItem w:displayText="Pass to the next rule all" w:value="Pass to the next rule all"/>
                </w:comboBox>
              </w:sdtPr>
              <w:sdtContent>
                <w:r w:rsidR="007F0404">
                  <w:rPr>
                    <w:rFonts w:cs="Arial"/>
                    <w:szCs w:val="20"/>
                  </w:rPr>
                  <w:t>Pass to the next rule all</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w:t>
            </w:r>
            <w:r w:rsidR="007E33EA">
              <w:rPr>
                <w:rFonts w:cs="Arial"/>
                <w:szCs w:val="20"/>
              </w:rPr>
              <w:t>superseded</w:t>
            </w:r>
            <w:r w:rsidR="007F0404">
              <w:rPr>
                <w:rFonts w:cs="Arial"/>
                <w:szCs w:val="20"/>
              </w:rPr>
              <w:t xml:space="preserve"> by a type 1 diabetes diagnosis up to and including the reporting period end date. </w:t>
            </w:r>
            <w:sdt>
              <w:sdtPr>
                <w:rPr>
                  <w:rFonts w:cs="Arial"/>
                  <w:szCs w:val="20"/>
                </w:rPr>
                <w:alias w:val="Action"/>
                <w:tag w:val="Action"/>
                <w:id w:val="-6452067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F0404">
                  <w:rPr>
                    <w:rFonts w:cs="Arial"/>
                    <w:szCs w:val="20"/>
                  </w:rPr>
                  <w:t>Reject the remaining patients.</w:t>
                </w:r>
              </w:sdtContent>
            </w:sdt>
          </w:p>
        </w:tc>
      </w:tr>
      <w:tr w:rsidR="007F0404" w:rsidRPr="000C07C2" w14:paraId="10ACC317" w14:textId="77777777" w:rsidTr="00BA4014">
        <w:trPr>
          <w:trHeight w:val="19"/>
        </w:trPr>
        <w:tc>
          <w:tcPr>
            <w:tcW w:w="972" w:type="dxa"/>
            <w:tcMar>
              <w:top w:w="57" w:type="dxa"/>
              <w:bottom w:w="57" w:type="dxa"/>
            </w:tcMar>
            <w:vAlign w:val="center"/>
          </w:tcPr>
          <w:p w14:paraId="4D9CE057" w14:textId="77777777" w:rsidR="007F0404" w:rsidRPr="000C07C2" w:rsidRDefault="007F0404" w:rsidP="007F0404">
            <w:pPr>
              <w:numPr>
                <w:ilvl w:val="0"/>
                <w:numId w:val="66"/>
              </w:numPr>
              <w:jc w:val="center"/>
              <w:rPr>
                <w:rFonts w:cs="Arial"/>
                <w:szCs w:val="20"/>
              </w:rPr>
            </w:pPr>
          </w:p>
        </w:tc>
        <w:tc>
          <w:tcPr>
            <w:tcW w:w="4806" w:type="dxa"/>
            <w:tcMar>
              <w:top w:w="57" w:type="dxa"/>
              <w:bottom w:w="57" w:type="dxa"/>
            </w:tcMar>
            <w:vAlign w:val="center"/>
          </w:tcPr>
          <w:p w14:paraId="16575548" w14:textId="22F189B4" w:rsidR="007F0404" w:rsidRDefault="007F0404" w:rsidP="007F0404">
            <w:r>
              <w:t xml:space="preserve">If </w:t>
            </w:r>
            <w:hyperlink w:anchor="_DMRES_DAT" w:history="1">
              <w:r>
                <w:rPr>
                  <w:rStyle w:val="Hyperlink"/>
                </w:rPr>
                <w:t>DMRES_DAT</w:t>
              </w:r>
            </w:hyperlink>
            <w:r>
              <w:t xml:space="preserve"> = Null</w:t>
            </w:r>
          </w:p>
          <w:p w14:paraId="2F6F5F4F" w14:textId="77777777" w:rsidR="007F0404" w:rsidRDefault="007F0404" w:rsidP="007F0404">
            <w:r>
              <w:t>OR</w:t>
            </w:r>
          </w:p>
          <w:p w14:paraId="5EA81D5C" w14:textId="252B21C6" w:rsidR="007F0404" w:rsidRDefault="007F0404" w:rsidP="007F0404">
            <w:r>
              <w:t xml:space="preserve">If </w:t>
            </w:r>
            <w:hyperlink w:anchor="_DMNONTYPE1_DAT" w:history="1">
              <w:r>
                <w:rPr>
                  <w:rStyle w:val="Hyperlink"/>
                </w:rPr>
                <w:t>DMNONTYPE1_DAT</w:t>
              </w:r>
            </w:hyperlink>
            <w:r>
              <w:t xml:space="preserve"> &gt; </w:t>
            </w:r>
            <w:hyperlink w:anchor="_DMRES_DAT" w:history="1">
              <w:r>
                <w:rPr>
                  <w:rStyle w:val="Hyperlink"/>
                </w:rPr>
                <w:t>DMRES_DAT</w:t>
              </w:r>
            </w:hyperlink>
          </w:p>
        </w:tc>
        <w:sdt>
          <w:sdtPr>
            <w:rPr>
              <w:rFonts w:cs="Arial"/>
              <w:szCs w:val="20"/>
            </w:rPr>
            <w:alias w:val="Action"/>
            <w:tag w:val="Action"/>
            <w:id w:val="64932186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27B2D15" w14:textId="2B156067" w:rsidR="007F0404" w:rsidRDefault="007F0404" w:rsidP="007F0404">
                <w:pPr>
                  <w:jc w:val="center"/>
                  <w:rPr>
                    <w:rFonts w:cs="Arial"/>
                    <w:szCs w:val="20"/>
                  </w:rPr>
                </w:pPr>
                <w:r>
                  <w:rPr>
                    <w:rFonts w:cs="Arial"/>
                    <w:szCs w:val="20"/>
                  </w:rPr>
                  <w:t>Select</w:t>
                </w:r>
              </w:p>
            </w:tc>
          </w:sdtContent>
        </w:sdt>
        <w:sdt>
          <w:sdtPr>
            <w:rPr>
              <w:rFonts w:cs="Arial"/>
              <w:szCs w:val="20"/>
            </w:rPr>
            <w:alias w:val="Action"/>
            <w:tag w:val="Action"/>
            <w:id w:val="-136343443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A7D7696" w14:textId="4B5BA768"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A3B515A" w14:textId="26209360" w:rsidR="007F0404" w:rsidRDefault="00E73121" w:rsidP="007F0404">
            <w:pPr>
              <w:rPr>
                <w:rFonts w:cs="Arial"/>
                <w:szCs w:val="20"/>
              </w:rPr>
            </w:pPr>
            <w:sdt>
              <w:sdtPr>
                <w:rPr>
                  <w:rFonts w:cs="Arial"/>
                  <w:szCs w:val="20"/>
                </w:rPr>
                <w:alias w:val="Action"/>
                <w:tag w:val="Action"/>
                <w:id w:val="1702742501"/>
                <w:comboBox>
                  <w:listItem w:value="Choose an item."/>
                  <w:listItem w:displayText="Select" w:value="Select"/>
                  <w:listItem w:displayText="Reject" w:value="Reject"/>
                  <w:listItem w:displayText="Pass to the next rule all" w:value="Pass to the next rule all"/>
                </w:comboBox>
              </w:sdtPr>
              <w:sdtContent>
                <w:r w:rsidR="007F0404">
                  <w:rPr>
                    <w:rFonts w:cs="Arial"/>
                    <w:szCs w:val="20"/>
                  </w:rPr>
                  <w:t>Select</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resolved up to and including the reporting period end date. </w:t>
            </w:r>
            <w:sdt>
              <w:sdtPr>
                <w:rPr>
                  <w:rFonts w:cs="Arial"/>
                  <w:szCs w:val="20"/>
                </w:rPr>
                <w:alias w:val="Action"/>
                <w:tag w:val="Action"/>
                <w:id w:val="-11122820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F0404">
                  <w:rPr>
                    <w:rFonts w:cs="Arial"/>
                    <w:szCs w:val="20"/>
                  </w:rPr>
                  <w:t>Reject the remaining patients.</w:t>
                </w:r>
              </w:sdtContent>
            </w:sdt>
          </w:p>
        </w:tc>
      </w:tr>
      <w:tr w:rsidR="007C2973" w:rsidRPr="000C07C2" w14:paraId="7466BD18" w14:textId="77777777" w:rsidTr="00BA4014">
        <w:trPr>
          <w:trHeight w:val="28"/>
        </w:trPr>
        <w:tc>
          <w:tcPr>
            <w:tcW w:w="14142" w:type="dxa"/>
            <w:gridSpan w:val="5"/>
            <w:tcMar>
              <w:top w:w="57" w:type="dxa"/>
              <w:bottom w:w="57" w:type="dxa"/>
            </w:tcMar>
            <w:vAlign w:val="center"/>
          </w:tcPr>
          <w:p w14:paraId="4EC4F137"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62CE387D" w14:textId="10764F3B"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0D51700A" w14:textId="77777777" w:rsidTr="00EC2BB2">
        <w:trPr>
          <w:trHeight w:val="227"/>
        </w:trPr>
        <w:tc>
          <w:tcPr>
            <w:tcW w:w="1668" w:type="dxa"/>
            <w:shd w:val="clear" w:color="auto" w:fill="005EB8"/>
            <w:tcMar>
              <w:top w:w="57" w:type="dxa"/>
              <w:bottom w:w="57" w:type="dxa"/>
            </w:tcMar>
            <w:vAlign w:val="center"/>
          </w:tcPr>
          <w:p w14:paraId="71B06C65"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83B560E"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7611833"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2EA3073"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56" w:name="_Toc511996774"/>
      <w:tr w:rsidR="00000C30" w14:paraId="0C4D6B3A" w14:textId="77777777" w:rsidTr="00EC2BB2">
        <w:trPr>
          <w:trHeight w:val="454"/>
        </w:trPr>
        <w:tc>
          <w:tcPr>
            <w:tcW w:w="1668" w:type="dxa"/>
            <w:tcMar>
              <w:top w:w="57" w:type="dxa"/>
              <w:bottom w:w="57" w:type="dxa"/>
            </w:tcMar>
            <w:vAlign w:val="center"/>
          </w:tcPr>
          <w:p w14:paraId="0843F552" w14:textId="0674440D" w:rsidR="00000C30" w:rsidRDefault="00E73121" w:rsidP="00EC2BB2">
            <w:pPr>
              <w:pStyle w:val="Heading3"/>
              <w:rPr>
                <w:rFonts w:cs="Arial"/>
              </w:rPr>
            </w:pPr>
            <w:sdt>
              <w:sdtPr>
                <w:rPr>
                  <w:sz w:val="20"/>
                </w:rPr>
                <w:alias w:val="Category"/>
                <w:tag w:val=""/>
                <w:id w:val="50510122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50</w:t>
            </w:r>
            <w:bookmarkEnd w:id="656"/>
          </w:p>
        </w:tc>
        <w:tc>
          <w:tcPr>
            <w:tcW w:w="9780" w:type="dxa"/>
            <w:tcMar>
              <w:top w:w="57" w:type="dxa"/>
              <w:bottom w:w="57" w:type="dxa"/>
            </w:tcMar>
            <w:vAlign w:val="center"/>
          </w:tcPr>
          <w:p w14:paraId="3226FB6B" w14:textId="5225BF8C"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who have an active diagnosis of non–</w:t>
            </w:r>
            <w:r w:rsidR="0034627D">
              <w:rPr>
                <w:rFonts w:cs="Arial"/>
              </w:rPr>
              <w:t>t</w:t>
            </w:r>
            <w:r w:rsidR="0034627D" w:rsidRPr="006D5BDD">
              <w:rPr>
                <w:rFonts w:cs="Arial"/>
              </w:rPr>
              <w:t xml:space="preserve">ype </w:t>
            </w:r>
            <w:r w:rsidR="005C7D05">
              <w:rPr>
                <w:rFonts w:cs="Arial"/>
              </w:rPr>
              <w:t>1</w:t>
            </w:r>
            <w:r w:rsidRPr="006D5BDD">
              <w:rPr>
                <w:rFonts w:cs="Arial"/>
              </w:rPr>
              <w:t xml:space="preserve"> diabetes </w:t>
            </w:r>
            <w:r w:rsidR="0034627D">
              <w:rPr>
                <w:rFonts w:cs="Arial"/>
              </w:rPr>
              <w:t>m</w:t>
            </w:r>
            <w:r w:rsidR="0034627D" w:rsidRPr="006D5BDD">
              <w:rPr>
                <w:rFonts w:cs="Arial"/>
              </w:rPr>
              <w:t>ellitus</w:t>
            </w:r>
            <w:r w:rsidRPr="006D5BDD">
              <w:rPr>
                <w:rFonts w:cs="Arial"/>
              </w:rPr>
              <w:t xml:space="preserve">,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1C880D4B" w14:textId="1871DDC5" w:rsidR="00000C30" w:rsidRPr="00203A98" w:rsidRDefault="00E73121"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2A72AC6C" w14:textId="77777777" w:rsidR="00000C30" w:rsidRPr="00E916F3" w:rsidRDefault="00000C30" w:rsidP="00EC2BB2">
            <w:pPr>
              <w:rPr>
                <w:color w:val="FAFCFC" w:themeColor="background1"/>
              </w:rPr>
            </w:pPr>
            <w:r w:rsidRPr="00E916F3">
              <w:rPr>
                <w:color w:val="FAFCFC" w:themeColor="background1"/>
                <w:szCs w:val="6"/>
              </w:rPr>
              <w:t>100</w:t>
            </w:r>
          </w:p>
        </w:tc>
      </w:tr>
    </w:tbl>
    <w:p w14:paraId="11174832" w14:textId="77777777" w:rsidR="00000C30" w:rsidRDefault="00000C30" w:rsidP="00000C30">
      <w:pPr>
        <w:pStyle w:val="CommentText"/>
        <w:rPr>
          <w:rFonts w:cs="Arial"/>
        </w:rPr>
      </w:pPr>
    </w:p>
    <w:sdt>
      <w:sdtPr>
        <w:rPr>
          <w:rFonts w:cs="Arial"/>
          <w:sz w:val="24"/>
          <w:szCs w:val="24"/>
        </w:rPr>
        <w:alias w:val="Choose indicator type"/>
        <w:tag w:val="Choose indicator type"/>
        <w:id w:val="1205596238"/>
        <w:placeholder>
          <w:docPart w:val="B58CDDA634104372915ED0D153860E1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5395B83" w14:textId="518079CA"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4789704" w14:textId="77777777" w:rsidR="00000C30" w:rsidRPr="00517260" w:rsidRDefault="00000C30" w:rsidP="00000C30">
      <w:pPr>
        <w:pStyle w:val="CommentText"/>
        <w:rPr>
          <w:rFonts w:cs="Arial"/>
        </w:rPr>
      </w:pPr>
    </w:p>
    <w:p w14:paraId="7B2BE9FA" w14:textId="50D72C84"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3DF1252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EBC18E4" w14:textId="77777777" w:rsidTr="00BA4014">
        <w:trPr>
          <w:trHeight w:val="454"/>
        </w:trPr>
        <w:tc>
          <w:tcPr>
            <w:tcW w:w="972" w:type="dxa"/>
            <w:shd w:val="clear" w:color="auto" w:fill="424D58"/>
            <w:tcMar>
              <w:top w:w="57" w:type="dxa"/>
              <w:bottom w:w="57" w:type="dxa"/>
            </w:tcMar>
            <w:vAlign w:val="center"/>
          </w:tcPr>
          <w:p w14:paraId="6CE8DFD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CDF5893"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55DEC9"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C50A79F"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3B8077"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7529C671" w14:textId="77777777" w:rsidTr="00BA4014">
        <w:trPr>
          <w:trHeight w:val="19"/>
        </w:trPr>
        <w:tc>
          <w:tcPr>
            <w:tcW w:w="972" w:type="dxa"/>
            <w:tcMar>
              <w:top w:w="57" w:type="dxa"/>
              <w:bottom w:w="57" w:type="dxa"/>
            </w:tcMar>
            <w:vAlign w:val="center"/>
          </w:tcPr>
          <w:p w14:paraId="0113BD7F" w14:textId="77777777" w:rsidR="003218D6" w:rsidRPr="000C07C2" w:rsidRDefault="003218D6" w:rsidP="003218D6">
            <w:pPr>
              <w:numPr>
                <w:ilvl w:val="0"/>
                <w:numId w:val="67"/>
              </w:numPr>
              <w:jc w:val="center"/>
              <w:rPr>
                <w:rFonts w:cs="Arial"/>
                <w:szCs w:val="20"/>
              </w:rPr>
            </w:pPr>
          </w:p>
        </w:tc>
        <w:tc>
          <w:tcPr>
            <w:tcW w:w="4806" w:type="dxa"/>
            <w:tcMar>
              <w:top w:w="57" w:type="dxa"/>
              <w:bottom w:w="57" w:type="dxa"/>
            </w:tcMar>
            <w:vAlign w:val="center"/>
          </w:tcPr>
          <w:p w14:paraId="6D595C5E" w14:textId="01B7D0B6"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83314374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8397AF0" w14:textId="56706DC4"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36850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02E00B5" w14:textId="72F2A1FA"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DE1073" w14:textId="67D48C06" w:rsidR="003218D6" w:rsidRPr="000C07C2" w:rsidRDefault="00E73121" w:rsidP="003218D6">
            <w:pPr>
              <w:rPr>
                <w:rFonts w:cs="Arial"/>
                <w:color w:val="000000"/>
                <w:szCs w:val="20"/>
              </w:rPr>
            </w:pPr>
            <w:sdt>
              <w:sdtPr>
                <w:rPr>
                  <w:rFonts w:cs="Arial"/>
                  <w:szCs w:val="20"/>
                </w:rPr>
                <w:alias w:val="Action"/>
                <w:tag w:val="Action"/>
                <w:id w:val="2069214546"/>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6178630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3218D6" w:rsidRPr="000C07C2" w14:paraId="42A716F1" w14:textId="77777777" w:rsidTr="00BA4014">
        <w:trPr>
          <w:trHeight w:val="19"/>
        </w:trPr>
        <w:tc>
          <w:tcPr>
            <w:tcW w:w="972" w:type="dxa"/>
            <w:tcMar>
              <w:top w:w="57" w:type="dxa"/>
              <w:bottom w:w="57" w:type="dxa"/>
            </w:tcMar>
            <w:vAlign w:val="center"/>
          </w:tcPr>
          <w:p w14:paraId="5EAEE5DE" w14:textId="77777777" w:rsidR="003218D6" w:rsidRPr="000C07C2" w:rsidRDefault="003218D6" w:rsidP="003218D6">
            <w:pPr>
              <w:numPr>
                <w:ilvl w:val="0"/>
                <w:numId w:val="67"/>
              </w:numPr>
              <w:jc w:val="center"/>
              <w:rPr>
                <w:rFonts w:cs="Arial"/>
                <w:szCs w:val="20"/>
              </w:rPr>
            </w:pPr>
          </w:p>
        </w:tc>
        <w:tc>
          <w:tcPr>
            <w:tcW w:w="4806" w:type="dxa"/>
            <w:tcMar>
              <w:top w:w="57" w:type="dxa"/>
              <w:bottom w:w="57" w:type="dxa"/>
            </w:tcMar>
            <w:vAlign w:val="center"/>
          </w:tcPr>
          <w:p w14:paraId="76B5698F" w14:textId="20317E69" w:rsidR="003218D6" w:rsidRDefault="003218D6" w:rsidP="003218D6">
            <w:r>
              <w:t xml:space="preserve">If </w:t>
            </w:r>
            <w:hyperlink w:anchor="_DMNONTYPE1_DAT" w:history="1">
              <w:r>
                <w:rPr>
                  <w:rStyle w:val="Hyperlink"/>
                </w:rPr>
                <w:t>DMNONTYPE1_DAT</w:t>
              </w:r>
            </w:hyperlink>
            <w:r>
              <w:t xml:space="preserve"> ≠ Null</w:t>
            </w:r>
          </w:p>
        </w:tc>
        <w:sdt>
          <w:sdtPr>
            <w:rPr>
              <w:rFonts w:cs="Arial"/>
              <w:szCs w:val="20"/>
            </w:rPr>
            <w:alias w:val="Action"/>
            <w:tag w:val="Action"/>
            <w:id w:val="28332103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89F9314" w14:textId="08BF5729"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116951899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CDA311F" w14:textId="3257886C"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99B3759" w14:textId="2888CFE1" w:rsidR="003218D6" w:rsidRDefault="00E73121" w:rsidP="003218D6">
            <w:pPr>
              <w:rPr>
                <w:rFonts w:cs="Arial"/>
                <w:szCs w:val="20"/>
              </w:rPr>
            </w:pPr>
            <w:sdt>
              <w:sdtPr>
                <w:rPr>
                  <w:rFonts w:cs="Arial"/>
                  <w:szCs w:val="20"/>
                </w:rPr>
                <w:alias w:val="Action"/>
                <w:tag w:val="Action"/>
                <w:id w:val="613951013"/>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Pass to the next rule all</w:t>
                </w:r>
              </w:sdtContent>
            </w:sdt>
            <w:r w:rsidR="003218D6">
              <w:rPr>
                <w:rFonts w:cs="Arial"/>
                <w:szCs w:val="20"/>
              </w:rPr>
              <w:t xml:space="preserve"> patients passed to this rule who have a</w:t>
            </w:r>
            <w:r w:rsidR="003218D6" w:rsidRPr="00000C30">
              <w:rPr>
                <w:rFonts w:cs="Arial"/>
              </w:rPr>
              <w:t xml:space="preserve"> diagnosis of </w:t>
            </w:r>
            <w:r w:rsidR="003218D6">
              <w:rPr>
                <w:rFonts w:cs="Arial"/>
              </w:rPr>
              <w:t>non</w:t>
            </w:r>
            <w:r w:rsidR="00456B4C">
              <w:rPr>
                <w:rFonts w:cs="Arial"/>
              </w:rPr>
              <w:t>-</w:t>
            </w:r>
            <w:r w:rsidR="003218D6">
              <w:rPr>
                <w:rFonts w:cs="Arial"/>
              </w:rPr>
              <w:t xml:space="preserve">type 1 diabetes </w:t>
            </w:r>
            <w:r w:rsidR="003218D6">
              <w:rPr>
                <w:rFonts w:cs="Arial"/>
                <w:szCs w:val="20"/>
              </w:rPr>
              <w:t xml:space="preserve">up to and including the reporting period end date. </w:t>
            </w:r>
            <w:sdt>
              <w:sdtPr>
                <w:rPr>
                  <w:rFonts w:cs="Arial"/>
                  <w:szCs w:val="20"/>
                </w:rPr>
                <w:alias w:val="Action"/>
                <w:tag w:val="Action"/>
                <w:id w:val="-152563241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3218D6" w:rsidRPr="000C07C2" w14:paraId="09EE8D8F" w14:textId="77777777" w:rsidTr="00BA4014">
        <w:trPr>
          <w:trHeight w:val="19"/>
        </w:trPr>
        <w:tc>
          <w:tcPr>
            <w:tcW w:w="972" w:type="dxa"/>
            <w:tcMar>
              <w:top w:w="57" w:type="dxa"/>
              <w:bottom w:w="57" w:type="dxa"/>
            </w:tcMar>
            <w:vAlign w:val="center"/>
          </w:tcPr>
          <w:p w14:paraId="1F27EB94" w14:textId="77777777" w:rsidR="003218D6" w:rsidRPr="000C07C2" w:rsidRDefault="003218D6" w:rsidP="003218D6">
            <w:pPr>
              <w:numPr>
                <w:ilvl w:val="0"/>
                <w:numId w:val="67"/>
              </w:numPr>
              <w:jc w:val="center"/>
              <w:rPr>
                <w:rFonts w:cs="Arial"/>
                <w:szCs w:val="20"/>
              </w:rPr>
            </w:pPr>
          </w:p>
        </w:tc>
        <w:tc>
          <w:tcPr>
            <w:tcW w:w="4806" w:type="dxa"/>
            <w:tcMar>
              <w:top w:w="57" w:type="dxa"/>
              <w:bottom w:w="57" w:type="dxa"/>
            </w:tcMar>
            <w:vAlign w:val="center"/>
          </w:tcPr>
          <w:p w14:paraId="59853FF1" w14:textId="023CD336" w:rsidR="003218D6" w:rsidRDefault="003218D6" w:rsidP="003218D6">
            <w:r>
              <w:t xml:space="preserve">If </w:t>
            </w:r>
            <w:hyperlink w:anchor="_DMTYPE1_DAT" w:history="1">
              <w:r>
                <w:rPr>
                  <w:rStyle w:val="Hyperlink"/>
                </w:rPr>
                <w:t>DMTYPE1_DAT</w:t>
              </w:r>
            </w:hyperlink>
            <w:r>
              <w:t xml:space="preserve"> = Null</w:t>
            </w:r>
          </w:p>
          <w:p w14:paraId="67F2DCB6" w14:textId="77777777" w:rsidR="003218D6" w:rsidRDefault="003218D6" w:rsidP="003218D6">
            <w:r>
              <w:t>OR</w:t>
            </w:r>
          </w:p>
          <w:p w14:paraId="6B0A1BFD" w14:textId="4C243147" w:rsidR="003218D6" w:rsidRDefault="003218D6" w:rsidP="003218D6">
            <w:r>
              <w:t xml:space="preserve">If </w:t>
            </w:r>
            <w:hyperlink w:anchor="_DMNONTYPE1_DAT" w:history="1">
              <w:r>
                <w:rPr>
                  <w:rStyle w:val="Hyperlink"/>
                </w:rPr>
                <w:t>DMNONTYPE1_DAT</w:t>
              </w:r>
            </w:hyperlink>
            <w:r>
              <w:t xml:space="preserve"> &gt; </w:t>
            </w:r>
            <w:hyperlink w:anchor="_DMTYPE1_DAT" w:history="1">
              <w:r>
                <w:rPr>
                  <w:rStyle w:val="Hyperlink"/>
                </w:rPr>
                <w:t>DMTYPE1_DAT</w:t>
              </w:r>
            </w:hyperlink>
          </w:p>
        </w:tc>
        <w:sdt>
          <w:sdtPr>
            <w:rPr>
              <w:rFonts w:cs="Arial"/>
              <w:szCs w:val="20"/>
            </w:rPr>
            <w:alias w:val="Action"/>
            <w:tag w:val="Action"/>
            <w:id w:val="-136974993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DE0ABFF" w14:textId="2E883A53"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78493759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F3355D7" w14:textId="5F63B9A4"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F70EADA" w14:textId="78F96CBB" w:rsidR="003218D6" w:rsidRDefault="00E73121" w:rsidP="003218D6">
            <w:pPr>
              <w:rPr>
                <w:rFonts w:cs="Arial"/>
                <w:szCs w:val="20"/>
              </w:rPr>
            </w:pPr>
            <w:sdt>
              <w:sdtPr>
                <w:rPr>
                  <w:rFonts w:cs="Arial"/>
                  <w:szCs w:val="20"/>
                </w:rPr>
                <w:alias w:val="Action"/>
                <w:tag w:val="Action"/>
                <w:id w:val="661744084"/>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Pass to the next rule all</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w:t>
            </w:r>
            <w:r w:rsidR="007E33EA">
              <w:rPr>
                <w:rFonts w:cs="Arial"/>
                <w:szCs w:val="20"/>
              </w:rPr>
              <w:t>superseded</w:t>
            </w:r>
            <w:r w:rsidR="003218D6">
              <w:rPr>
                <w:rFonts w:cs="Arial"/>
                <w:szCs w:val="20"/>
              </w:rPr>
              <w:t xml:space="preserve"> by a type 1 diabetes diagnosis up to and including the reporting period end date. </w:t>
            </w:r>
            <w:sdt>
              <w:sdtPr>
                <w:rPr>
                  <w:rFonts w:cs="Arial"/>
                  <w:szCs w:val="20"/>
                </w:rPr>
                <w:alias w:val="Action"/>
                <w:tag w:val="Action"/>
                <w:id w:val="141504680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3218D6" w:rsidRPr="000C07C2" w14:paraId="3FB0617F" w14:textId="77777777" w:rsidTr="00BA4014">
        <w:trPr>
          <w:trHeight w:val="19"/>
        </w:trPr>
        <w:tc>
          <w:tcPr>
            <w:tcW w:w="972" w:type="dxa"/>
            <w:tcMar>
              <w:top w:w="57" w:type="dxa"/>
              <w:bottom w:w="57" w:type="dxa"/>
            </w:tcMar>
            <w:vAlign w:val="center"/>
          </w:tcPr>
          <w:p w14:paraId="1FB94AB1" w14:textId="77777777" w:rsidR="003218D6" w:rsidRPr="000C07C2" w:rsidRDefault="003218D6" w:rsidP="003218D6">
            <w:pPr>
              <w:numPr>
                <w:ilvl w:val="0"/>
                <w:numId w:val="67"/>
              </w:numPr>
              <w:jc w:val="center"/>
              <w:rPr>
                <w:rFonts w:cs="Arial"/>
                <w:szCs w:val="20"/>
              </w:rPr>
            </w:pPr>
          </w:p>
        </w:tc>
        <w:tc>
          <w:tcPr>
            <w:tcW w:w="4806" w:type="dxa"/>
            <w:tcMar>
              <w:top w:w="57" w:type="dxa"/>
              <w:bottom w:w="57" w:type="dxa"/>
            </w:tcMar>
            <w:vAlign w:val="center"/>
          </w:tcPr>
          <w:p w14:paraId="2273346E" w14:textId="55284BAD" w:rsidR="003218D6" w:rsidRDefault="003218D6" w:rsidP="003218D6">
            <w:r>
              <w:t xml:space="preserve">If </w:t>
            </w:r>
            <w:hyperlink w:anchor="_DMRES_DAT" w:history="1">
              <w:r>
                <w:rPr>
                  <w:rStyle w:val="Hyperlink"/>
                </w:rPr>
                <w:t>DMRES_DAT</w:t>
              </w:r>
            </w:hyperlink>
            <w:r>
              <w:t xml:space="preserve"> = Null</w:t>
            </w:r>
          </w:p>
          <w:p w14:paraId="38AF286B" w14:textId="77777777" w:rsidR="003218D6" w:rsidRDefault="003218D6" w:rsidP="003218D6">
            <w:r>
              <w:t>OR</w:t>
            </w:r>
          </w:p>
          <w:p w14:paraId="32AE5D26" w14:textId="6B215EF9" w:rsidR="003218D6" w:rsidRDefault="003218D6" w:rsidP="003218D6">
            <w:r>
              <w:t xml:space="preserve">If </w:t>
            </w:r>
            <w:hyperlink w:anchor="_DMNONTYPE1_DAT" w:history="1">
              <w:r>
                <w:rPr>
                  <w:rStyle w:val="Hyperlink"/>
                </w:rPr>
                <w:t>DMNONTYPE1_DAT</w:t>
              </w:r>
            </w:hyperlink>
            <w:r>
              <w:t xml:space="preserve"> &gt; </w:t>
            </w:r>
            <w:hyperlink w:anchor="_DMRES_DAT" w:history="1">
              <w:r>
                <w:rPr>
                  <w:rStyle w:val="Hyperlink"/>
                </w:rPr>
                <w:t>DMRES_DAT</w:t>
              </w:r>
            </w:hyperlink>
          </w:p>
        </w:tc>
        <w:sdt>
          <w:sdtPr>
            <w:rPr>
              <w:rFonts w:cs="Arial"/>
              <w:szCs w:val="20"/>
            </w:rPr>
            <w:alias w:val="Action"/>
            <w:tag w:val="Action"/>
            <w:id w:val="-6842724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6385132" w14:textId="6E321DAB"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49787722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98FD591" w14:textId="5B9277A3"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E00CC74" w14:textId="10393931" w:rsidR="003218D6" w:rsidRDefault="00E73121" w:rsidP="003218D6">
            <w:pPr>
              <w:rPr>
                <w:rFonts w:cs="Arial"/>
                <w:szCs w:val="20"/>
              </w:rPr>
            </w:pPr>
            <w:sdt>
              <w:sdtPr>
                <w:rPr>
                  <w:rFonts w:cs="Arial"/>
                  <w:szCs w:val="20"/>
                </w:rPr>
                <w:alias w:val="Action"/>
                <w:tag w:val="Action"/>
                <w:id w:val="-832065606"/>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Select</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resolved up to and including the reporting period end date. </w:t>
            </w:r>
            <w:sdt>
              <w:sdtPr>
                <w:rPr>
                  <w:rFonts w:cs="Arial"/>
                  <w:szCs w:val="20"/>
                </w:rPr>
                <w:alias w:val="Action"/>
                <w:tag w:val="Action"/>
                <w:id w:val="-8612807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F0344A" w:rsidRPr="000C07C2" w14:paraId="48717810" w14:textId="77777777" w:rsidTr="00BA4014">
        <w:trPr>
          <w:trHeight w:val="28"/>
        </w:trPr>
        <w:tc>
          <w:tcPr>
            <w:tcW w:w="14142" w:type="dxa"/>
            <w:gridSpan w:val="5"/>
            <w:tcMar>
              <w:top w:w="57" w:type="dxa"/>
              <w:bottom w:w="57" w:type="dxa"/>
            </w:tcMar>
            <w:vAlign w:val="center"/>
          </w:tcPr>
          <w:p w14:paraId="6C99196E"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03A23400" w14:textId="3F1FB1B4"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F5FCF64" w14:textId="77777777" w:rsidTr="00EC2BB2">
        <w:trPr>
          <w:trHeight w:val="227"/>
        </w:trPr>
        <w:tc>
          <w:tcPr>
            <w:tcW w:w="1668" w:type="dxa"/>
            <w:shd w:val="clear" w:color="auto" w:fill="005EB8"/>
            <w:tcMar>
              <w:top w:w="57" w:type="dxa"/>
              <w:bottom w:w="57" w:type="dxa"/>
            </w:tcMar>
            <w:vAlign w:val="center"/>
          </w:tcPr>
          <w:p w14:paraId="16C1FF79"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B727909"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19A0AF6"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DA35E26"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57" w:name="_Toc511996775"/>
      <w:tr w:rsidR="00000C30" w14:paraId="6927387C" w14:textId="77777777" w:rsidTr="00EC2BB2">
        <w:trPr>
          <w:trHeight w:val="454"/>
        </w:trPr>
        <w:tc>
          <w:tcPr>
            <w:tcW w:w="1668" w:type="dxa"/>
            <w:tcMar>
              <w:top w:w="57" w:type="dxa"/>
              <w:bottom w:w="57" w:type="dxa"/>
            </w:tcMar>
            <w:vAlign w:val="center"/>
          </w:tcPr>
          <w:p w14:paraId="09A40546" w14:textId="6CF58070" w:rsidR="00000C30" w:rsidRDefault="00E73121" w:rsidP="00EC2BB2">
            <w:pPr>
              <w:pStyle w:val="Heading3"/>
              <w:rPr>
                <w:rFonts w:cs="Arial"/>
              </w:rPr>
            </w:pPr>
            <w:sdt>
              <w:sdtPr>
                <w:rPr>
                  <w:sz w:val="20"/>
                </w:rPr>
                <w:alias w:val="Category"/>
                <w:tag w:val=""/>
                <w:id w:val="-1985304167"/>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51</w:t>
            </w:r>
            <w:bookmarkEnd w:id="657"/>
          </w:p>
        </w:tc>
        <w:tc>
          <w:tcPr>
            <w:tcW w:w="9780" w:type="dxa"/>
            <w:tcMar>
              <w:top w:w="57" w:type="dxa"/>
              <w:bottom w:w="57" w:type="dxa"/>
            </w:tcMar>
            <w:vAlign w:val="center"/>
          </w:tcPr>
          <w:p w14:paraId="746B0F04" w14:textId="62A1E901"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diabetes mellitus and a record of IFCC–HbA1c </w:t>
            </w:r>
            <w:r w:rsidR="00CD38EF">
              <w:rPr>
                <w:rFonts w:cs="Arial"/>
              </w:rPr>
              <w:t>(</w:t>
            </w:r>
            <w:r w:rsidRPr="006D5BDD">
              <w:rPr>
                <w:rFonts w:cs="Arial"/>
              </w:rPr>
              <w:t>a measure of effectiveness of blood sugar</w:t>
            </w:r>
            <w:r w:rsidR="004A6FBD">
              <w:rPr>
                <w:rFonts w:cs="Arial"/>
              </w:rPr>
              <w:t xml:space="preserve"> control</w:t>
            </w:r>
            <w:r w:rsidRPr="006D5BDD">
              <w:rPr>
                <w:rFonts w:cs="Arial"/>
              </w:rPr>
              <w:t xml:space="preserve"> in diabetes</w:t>
            </w:r>
            <w:r w:rsidR="00CD38EF">
              <w:rPr>
                <w:rFonts w:cs="Arial"/>
              </w:rPr>
              <w:t>)</w:t>
            </w:r>
            <w:r w:rsidRPr="006D5BDD">
              <w:rPr>
                <w:rFonts w:cs="Arial"/>
              </w:rPr>
              <w:t>, in the 12 months</w:t>
            </w:r>
            <w:r w:rsidR="00894610">
              <w:rPr>
                <w:rFonts w:cs="Arial"/>
              </w:rPr>
              <w:t xml:space="preserve"> up</w:t>
            </w:r>
            <w:r w:rsidRPr="006D5BDD">
              <w:rPr>
                <w:rFonts w:cs="Arial"/>
              </w:rPr>
              <w:t xml:space="preserve"> to</w:t>
            </w:r>
            <w:r w:rsidR="00894610">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4A2BFC52" w14:textId="7660F982" w:rsidR="00000C30" w:rsidRPr="00203A98" w:rsidRDefault="00E73121"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147BB6F9" w14:textId="77777777" w:rsidR="00000C30" w:rsidRPr="00E916F3" w:rsidRDefault="00000C30" w:rsidP="00EC2BB2">
            <w:pPr>
              <w:rPr>
                <w:color w:val="FAFCFC" w:themeColor="background1"/>
              </w:rPr>
            </w:pPr>
            <w:r w:rsidRPr="00E916F3">
              <w:rPr>
                <w:color w:val="FAFCFC" w:themeColor="background1"/>
                <w:szCs w:val="6"/>
              </w:rPr>
              <w:t>100</w:t>
            </w:r>
          </w:p>
        </w:tc>
      </w:tr>
    </w:tbl>
    <w:p w14:paraId="20AED892" w14:textId="77777777" w:rsidR="00000C30" w:rsidRDefault="00000C30" w:rsidP="00000C30">
      <w:pPr>
        <w:pStyle w:val="CommentText"/>
        <w:rPr>
          <w:rFonts w:cs="Arial"/>
        </w:rPr>
      </w:pPr>
    </w:p>
    <w:sdt>
      <w:sdtPr>
        <w:rPr>
          <w:rFonts w:cs="Arial"/>
          <w:sz w:val="24"/>
          <w:szCs w:val="24"/>
        </w:rPr>
        <w:alias w:val="Choose indicator type"/>
        <w:tag w:val="Choose indicator type"/>
        <w:id w:val="-1302986385"/>
        <w:placeholder>
          <w:docPart w:val="C9939DA16E9149E092F003E87F3D943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6EB7259D" w14:textId="1868007E"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32AEA4E" w14:textId="77777777" w:rsidR="00000C30" w:rsidRPr="00517260" w:rsidRDefault="00000C30" w:rsidP="00000C30">
      <w:pPr>
        <w:pStyle w:val="CommentText"/>
        <w:rPr>
          <w:rFonts w:cs="Arial"/>
        </w:rPr>
      </w:pPr>
    </w:p>
    <w:p w14:paraId="5EBC0E16" w14:textId="762588BE"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7439E35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4001215" w14:textId="77777777" w:rsidTr="00BA4014">
        <w:trPr>
          <w:trHeight w:val="454"/>
        </w:trPr>
        <w:tc>
          <w:tcPr>
            <w:tcW w:w="972" w:type="dxa"/>
            <w:shd w:val="clear" w:color="auto" w:fill="424D58"/>
            <w:tcMar>
              <w:top w:w="57" w:type="dxa"/>
              <w:bottom w:w="57" w:type="dxa"/>
            </w:tcMar>
            <w:vAlign w:val="center"/>
          </w:tcPr>
          <w:p w14:paraId="6AFE23C4"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2AF0360"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F214660"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95BC2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D60C206"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3D61B069" w14:textId="77777777" w:rsidTr="00BA4014">
        <w:trPr>
          <w:trHeight w:val="19"/>
        </w:trPr>
        <w:tc>
          <w:tcPr>
            <w:tcW w:w="972" w:type="dxa"/>
            <w:tcMar>
              <w:top w:w="57" w:type="dxa"/>
              <w:bottom w:w="57" w:type="dxa"/>
            </w:tcMar>
            <w:vAlign w:val="center"/>
          </w:tcPr>
          <w:p w14:paraId="31C2886C" w14:textId="77777777" w:rsidR="00F0344A" w:rsidRPr="000C07C2" w:rsidRDefault="00F0344A" w:rsidP="000E3DFD">
            <w:pPr>
              <w:numPr>
                <w:ilvl w:val="0"/>
                <w:numId w:val="68"/>
              </w:numPr>
              <w:jc w:val="center"/>
              <w:rPr>
                <w:rFonts w:cs="Arial"/>
                <w:szCs w:val="20"/>
              </w:rPr>
            </w:pPr>
          </w:p>
        </w:tc>
        <w:tc>
          <w:tcPr>
            <w:tcW w:w="4806" w:type="dxa"/>
            <w:tcMar>
              <w:top w:w="57" w:type="dxa"/>
              <w:bottom w:w="57" w:type="dxa"/>
            </w:tcMar>
            <w:vAlign w:val="center"/>
          </w:tcPr>
          <w:p w14:paraId="0EF85414" w14:textId="6A3F7464" w:rsidR="00F0344A" w:rsidRPr="008354E6"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w:t>
            </w:r>
            <w:r w:rsidR="000A6B17">
              <w:t xml:space="preserve">≠ </w:t>
            </w:r>
            <w:r w:rsidR="008354E6">
              <w:t>Null</w:t>
            </w:r>
          </w:p>
        </w:tc>
        <w:sdt>
          <w:sdtPr>
            <w:rPr>
              <w:rFonts w:cs="Arial"/>
              <w:szCs w:val="20"/>
            </w:rPr>
            <w:alias w:val="Action"/>
            <w:tag w:val="Action"/>
            <w:id w:val="-67681099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7BE499F" w14:textId="7271B58A"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65268415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A1B481C" w14:textId="7A53B613"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AA0A80" w14:textId="180E73C8" w:rsidR="00F0344A" w:rsidRPr="000C07C2" w:rsidRDefault="00E73121" w:rsidP="00BA4014">
            <w:pPr>
              <w:rPr>
                <w:rFonts w:cs="Arial"/>
                <w:color w:val="000000"/>
                <w:szCs w:val="20"/>
              </w:rPr>
            </w:pPr>
            <w:sdt>
              <w:sdtPr>
                <w:rPr>
                  <w:rFonts w:cs="Arial"/>
                  <w:szCs w:val="20"/>
                </w:rPr>
                <w:alias w:val="Action"/>
                <w:tag w:val="Action"/>
                <w:id w:val="1570458095"/>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7493319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F0344A" w:rsidRPr="000C07C2" w14:paraId="78F06A77" w14:textId="77777777" w:rsidTr="00BA4014">
        <w:trPr>
          <w:trHeight w:val="19"/>
        </w:trPr>
        <w:tc>
          <w:tcPr>
            <w:tcW w:w="972" w:type="dxa"/>
            <w:tcMar>
              <w:top w:w="57" w:type="dxa"/>
              <w:bottom w:w="57" w:type="dxa"/>
            </w:tcMar>
            <w:vAlign w:val="center"/>
          </w:tcPr>
          <w:p w14:paraId="75706A3D" w14:textId="77777777" w:rsidR="00F0344A" w:rsidRPr="000C07C2" w:rsidRDefault="00F0344A" w:rsidP="000E3DFD">
            <w:pPr>
              <w:numPr>
                <w:ilvl w:val="0"/>
                <w:numId w:val="68"/>
              </w:numPr>
              <w:jc w:val="center"/>
              <w:rPr>
                <w:rFonts w:cs="Arial"/>
                <w:szCs w:val="20"/>
              </w:rPr>
            </w:pPr>
          </w:p>
        </w:tc>
        <w:tc>
          <w:tcPr>
            <w:tcW w:w="4806" w:type="dxa"/>
            <w:tcMar>
              <w:top w:w="57" w:type="dxa"/>
              <w:bottom w:w="57" w:type="dxa"/>
            </w:tcMar>
            <w:vAlign w:val="center"/>
          </w:tcPr>
          <w:p w14:paraId="74A8A17D" w14:textId="1AF7D9F6" w:rsidR="00F0344A" w:rsidRDefault="002F1E15" w:rsidP="00BA4014">
            <w:r>
              <w:t>If</w:t>
            </w:r>
            <w:r w:rsidR="00F0344A">
              <w:t xml:space="preserve"> </w:t>
            </w:r>
            <w:hyperlink w:anchor="_DMRES_DAT" w:history="1">
              <w:r w:rsidR="00F0344A">
                <w:rPr>
                  <w:rStyle w:val="Hyperlink"/>
                </w:rPr>
                <w:t>DMRES_DAT</w:t>
              </w:r>
            </w:hyperlink>
            <w:r w:rsidR="00F0344A">
              <w:t xml:space="preserve"> = </w:t>
            </w:r>
            <w:r w:rsidR="008354E6">
              <w:t>Null</w:t>
            </w:r>
          </w:p>
          <w:p w14:paraId="04483804" w14:textId="77777777" w:rsidR="00F0344A" w:rsidRDefault="00F0344A" w:rsidP="00BA4014">
            <w:r>
              <w:t>OR</w:t>
            </w:r>
          </w:p>
          <w:p w14:paraId="6199B1D1" w14:textId="1AB4A352" w:rsidR="00F0344A"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&gt; </w:t>
            </w:r>
            <w:hyperlink w:anchor="_DMRES_DAT" w:history="1">
              <w:r w:rsidR="00F0344A">
                <w:rPr>
                  <w:rStyle w:val="Hyperlink"/>
                </w:rPr>
                <w:t>DMRES_DAT</w:t>
              </w:r>
            </w:hyperlink>
          </w:p>
        </w:tc>
        <w:sdt>
          <w:sdtPr>
            <w:rPr>
              <w:rFonts w:cs="Arial"/>
              <w:szCs w:val="20"/>
            </w:rPr>
            <w:alias w:val="Action"/>
            <w:tag w:val="Action"/>
            <w:id w:val="-134678132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04779E3" w14:textId="7EE10986"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1023803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11BE6F0" w14:textId="05A6E35A"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6774721" w14:textId="24C7C7B2" w:rsidR="00F0344A" w:rsidRDefault="00E73121" w:rsidP="00BA4014">
            <w:pPr>
              <w:rPr>
                <w:rFonts w:cs="Arial"/>
                <w:szCs w:val="20"/>
              </w:rPr>
            </w:pPr>
            <w:sdt>
              <w:sdtPr>
                <w:rPr>
                  <w:rFonts w:cs="Arial"/>
                  <w:szCs w:val="20"/>
                </w:rPr>
                <w:alias w:val="Action"/>
                <w:tag w:val="Action"/>
                <w:id w:val="31009898"/>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Pass to the next rule all</w:t>
                </w:r>
              </w:sdtContent>
            </w:sdt>
            <w:r w:rsidR="003218D6">
              <w:rPr>
                <w:rFonts w:cs="Arial"/>
                <w:szCs w:val="20"/>
              </w:rPr>
              <w:t xml:space="preserve"> patients passed to this rule whose latest diabetes diagnosis has not </w:t>
            </w:r>
            <w:r w:rsidR="00627D3F">
              <w:rPr>
                <w:rFonts w:cs="Arial"/>
                <w:szCs w:val="20"/>
              </w:rPr>
              <w:t xml:space="preserve">been </w:t>
            </w:r>
            <w:r w:rsidR="003218D6">
              <w:rPr>
                <w:rFonts w:cs="Arial"/>
                <w:szCs w:val="20"/>
              </w:rPr>
              <w:t xml:space="preserve">resolved up to and including the reporting period end date. </w:t>
            </w:r>
            <w:sdt>
              <w:sdtPr>
                <w:rPr>
                  <w:rFonts w:cs="Arial"/>
                  <w:szCs w:val="20"/>
                </w:rPr>
                <w:alias w:val="Action"/>
                <w:tag w:val="Action"/>
                <w:id w:val="733362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F0344A" w:rsidRPr="000C07C2" w14:paraId="2F2C5630" w14:textId="77777777" w:rsidTr="00BA4014">
        <w:trPr>
          <w:trHeight w:val="19"/>
        </w:trPr>
        <w:tc>
          <w:tcPr>
            <w:tcW w:w="972" w:type="dxa"/>
            <w:tcMar>
              <w:top w:w="57" w:type="dxa"/>
              <w:bottom w:w="57" w:type="dxa"/>
            </w:tcMar>
            <w:vAlign w:val="center"/>
          </w:tcPr>
          <w:p w14:paraId="2D2DD65A" w14:textId="77777777" w:rsidR="00F0344A" w:rsidRPr="000C07C2" w:rsidRDefault="00F0344A" w:rsidP="000E3DFD">
            <w:pPr>
              <w:numPr>
                <w:ilvl w:val="0"/>
                <w:numId w:val="68"/>
              </w:numPr>
              <w:jc w:val="center"/>
              <w:rPr>
                <w:rFonts w:cs="Arial"/>
                <w:szCs w:val="20"/>
              </w:rPr>
            </w:pPr>
          </w:p>
        </w:tc>
        <w:tc>
          <w:tcPr>
            <w:tcW w:w="4806" w:type="dxa"/>
            <w:tcMar>
              <w:top w:w="57" w:type="dxa"/>
              <w:bottom w:w="57" w:type="dxa"/>
            </w:tcMar>
            <w:vAlign w:val="center"/>
          </w:tcPr>
          <w:p w14:paraId="528515E2" w14:textId="5D5FFE86" w:rsidR="00F0344A" w:rsidRDefault="00F0344A" w:rsidP="00F0344A">
            <w:r>
              <w:t xml:space="preserve">If </w:t>
            </w:r>
            <w:hyperlink w:anchor="_IFCCHBAM_DAT" w:history="1">
              <w:r w:rsidRPr="00F0344A">
                <w:rPr>
                  <w:rStyle w:val="Hyperlink"/>
                </w:rPr>
                <w:t>IFCCHBAM_DAT</w:t>
              </w:r>
            </w:hyperlink>
            <w:r>
              <w:t xml:space="preserve"> </w:t>
            </w:r>
            <w:r w:rsidR="000A6B17">
              <w:t xml:space="preserve">≠ </w:t>
            </w:r>
            <w:r w:rsidR="003E125D">
              <w:t>Null</w:t>
            </w:r>
          </w:p>
        </w:tc>
        <w:sdt>
          <w:sdtPr>
            <w:rPr>
              <w:rFonts w:cs="Arial"/>
              <w:szCs w:val="20"/>
            </w:rPr>
            <w:alias w:val="Action"/>
            <w:tag w:val="Action"/>
            <w:id w:val="-90630408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6A55B1D" w14:textId="5B719169" w:rsidR="00F0344A" w:rsidRDefault="00F0344A" w:rsidP="00F0344A">
                <w:pPr>
                  <w:jc w:val="center"/>
                  <w:rPr>
                    <w:rFonts w:cs="Arial"/>
                    <w:szCs w:val="20"/>
                  </w:rPr>
                </w:pPr>
                <w:r>
                  <w:rPr>
                    <w:rFonts w:cs="Arial"/>
                    <w:szCs w:val="20"/>
                  </w:rPr>
                  <w:t>Select</w:t>
                </w:r>
              </w:p>
            </w:tc>
          </w:sdtContent>
        </w:sdt>
        <w:sdt>
          <w:sdtPr>
            <w:rPr>
              <w:rFonts w:cs="Arial"/>
              <w:szCs w:val="20"/>
            </w:rPr>
            <w:alias w:val="Action"/>
            <w:tag w:val="Action"/>
            <w:id w:val="-61914340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0A54379" w14:textId="27F4F10E" w:rsidR="00F0344A" w:rsidRPr="00F0344A" w:rsidRDefault="00F0344A" w:rsidP="00F0344A">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7F1A4DEC" w14:textId="67C3939F" w:rsidR="00F0344A" w:rsidRPr="00AC2E00" w:rsidRDefault="00E73121" w:rsidP="00F0344A">
            <w:pPr>
              <w:rPr>
                <w:rFonts w:cs="Arial"/>
                <w:iCs/>
                <w:color w:val="FF0000"/>
                <w:szCs w:val="20"/>
                <w:lang w:eastAsia="en-GB"/>
              </w:rPr>
            </w:pPr>
            <w:sdt>
              <w:sdtPr>
                <w:rPr>
                  <w:rFonts w:cs="Arial"/>
                  <w:szCs w:val="20"/>
                </w:rPr>
                <w:alias w:val="Action"/>
                <w:tag w:val="Action"/>
                <w:id w:val="-716740826"/>
                <w:comboBox>
                  <w:listItem w:value="Choose an item."/>
                  <w:listItem w:displayText="Select" w:value="Select"/>
                  <w:listItem w:displayText="Reject" w:value="Reject"/>
                  <w:listItem w:displayText="Pass to the next rule all" w:value="Pass to the next rule all"/>
                </w:comboBox>
              </w:sdtPr>
              <w:sdtContent>
                <w:r w:rsidR="00F0344A" w:rsidRPr="00F0344A">
                  <w:rPr>
                    <w:rFonts w:cs="Arial"/>
                    <w:szCs w:val="20"/>
                  </w:rPr>
                  <w:t>Select</w:t>
                </w:r>
              </w:sdtContent>
            </w:sdt>
            <w:r w:rsidR="00F0344A" w:rsidRPr="00F0344A">
              <w:rPr>
                <w:rFonts w:cs="Arial"/>
                <w:szCs w:val="20"/>
              </w:rPr>
              <w:t xml:space="preserve"> patients </w:t>
            </w:r>
            <w:r w:rsidR="003218D6">
              <w:rPr>
                <w:rFonts w:cs="Arial"/>
                <w:szCs w:val="20"/>
              </w:rPr>
              <w:t>passed to this rule</w:t>
            </w:r>
            <w:r w:rsidR="009E662B">
              <w:rPr>
                <w:rFonts w:cs="Arial"/>
                <w:szCs w:val="20"/>
              </w:rPr>
              <w:t xml:space="preserve"> </w:t>
            </w:r>
            <w:r w:rsidR="00F0344A" w:rsidRPr="00F0344A">
              <w:rPr>
                <w:rFonts w:cs="Arial"/>
                <w:szCs w:val="20"/>
              </w:rPr>
              <w:t xml:space="preserve">who have </w:t>
            </w:r>
            <w:r w:rsidR="002A1665">
              <w:rPr>
                <w:rFonts w:cs="Arial"/>
                <w:szCs w:val="20"/>
              </w:rPr>
              <w:t xml:space="preserve">an </w:t>
            </w:r>
            <w:r w:rsidR="00F0344A" w:rsidRPr="00AC2E00">
              <w:rPr>
                <w:rFonts w:cs="Arial"/>
                <w:iCs/>
                <w:szCs w:val="20"/>
                <w:lang w:eastAsia="en-GB"/>
              </w:rPr>
              <w:t xml:space="preserve">IFCC-HbA1c recorded in the 12 months </w:t>
            </w:r>
            <w:r w:rsidR="003922B3" w:rsidRPr="00AC2E00">
              <w:rPr>
                <w:rFonts w:cs="Arial"/>
                <w:iCs/>
                <w:szCs w:val="20"/>
                <w:lang w:eastAsia="en-GB"/>
              </w:rPr>
              <w:t>up to and including</w:t>
            </w:r>
            <w:r w:rsidR="00F0344A" w:rsidRPr="00AC2E00">
              <w:rPr>
                <w:rFonts w:cs="Arial"/>
                <w:iCs/>
                <w:szCs w:val="20"/>
                <w:lang w:eastAsia="en-GB"/>
              </w:rPr>
              <w:t xml:space="preserve"> the reporting period end date</w:t>
            </w:r>
            <w:r w:rsidR="00F0344A" w:rsidRPr="00AC2E00">
              <w:rPr>
                <w:rFonts w:cs="Arial"/>
                <w:szCs w:val="20"/>
              </w:rPr>
              <w:t xml:space="preserve">. </w:t>
            </w:r>
            <w:sdt>
              <w:sdtPr>
                <w:rPr>
                  <w:rFonts w:cs="Arial"/>
                  <w:szCs w:val="20"/>
                </w:rPr>
                <w:alias w:val="Action"/>
                <w:tag w:val="Action"/>
                <w:id w:val="-20480564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0344A" w:rsidRPr="00F0344A">
                  <w:rPr>
                    <w:rFonts w:cs="Arial"/>
                    <w:szCs w:val="20"/>
                  </w:rPr>
                  <w:t>Reject the remaining patients.</w:t>
                </w:r>
              </w:sdtContent>
            </w:sdt>
          </w:p>
        </w:tc>
      </w:tr>
      <w:tr w:rsidR="00F0344A" w:rsidRPr="000C07C2" w14:paraId="136C9E35" w14:textId="77777777" w:rsidTr="00BA4014">
        <w:trPr>
          <w:trHeight w:val="28"/>
        </w:trPr>
        <w:tc>
          <w:tcPr>
            <w:tcW w:w="14142" w:type="dxa"/>
            <w:gridSpan w:val="5"/>
            <w:tcMar>
              <w:top w:w="57" w:type="dxa"/>
              <w:bottom w:w="57" w:type="dxa"/>
            </w:tcMar>
            <w:vAlign w:val="center"/>
          </w:tcPr>
          <w:p w14:paraId="3A316140" w14:textId="77777777" w:rsidR="00F0344A" w:rsidRPr="002B4844" w:rsidRDefault="00F0344A" w:rsidP="00F0344A">
            <w:pPr>
              <w:rPr>
                <w:rFonts w:cs="Arial"/>
                <w:i/>
                <w:color w:val="000000"/>
                <w:szCs w:val="20"/>
              </w:rPr>
            </w:pPr>
            <w:r w:rsidRPr="002B4844">
              <w:rPr>
                <w:rFonts w:cs="Arial"/>
                <w:i/>
                <w:color w:val="000000"/>
                <w:szCs w:val="20"/>
              </w:rPr>
              <w:t>End of rules</w:t>
            </w:r>
          </w:p>
        </w:tc>
      </w:tr>
    </w:tbl>
    <w:p w14:paraId="5095C851" w14:textId="468EED7E"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73A2765" w14:textId="77777777" w:rsidTr="00EC2BB2">
        <w:trPr>
          <w:trHeight w:val="227"/>
        </w:trPr>
        <w:tc>
          <w:tcPr>
            <w:tcW w:w="1668" w:type="dxa"/>
            <w:shd w:val="clear" w:color="auto" w:fill="005EB8"/>
            <w:tcMar>
              <w:top w:w="57" w:type="dxa"/>
              <w:bottom w:w="57" w:type="dxa"/>
            </w:tcMar>
            <w:vAlign w:val="center"/>
          </w:tcPr>
          <w:p w14:paraId="222913C2"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CE7C8AE"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30A6E77"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23C87FF"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58" w:name="_Toc511996776"/>
      <w:tr w:rsidR="00000C30" w14:paraId="59F01B1E" w14:textId="77777777" w:rsidTr="00EC2BB2">
        <w:trPr>
          <w:trHeight w:val="454"/>
        </w:trPr>
        <w:tc>
          <w:tcPr>
            <w:tcW w:w="1668" w:type="dxa"/>
            <w:tcMar>
              <w:top w:w="57" w:type="dxa"/>
              <w:bottom w:w="57" w:type="dxa"/>
            </w:tcMar>
            <w:vAlign w:val="center"/>
          </w:tcPr>
          <w:p w14:paraId="7D060B6E" w14:textId="22AF48A0" w:rsidR="00000C30" w:rsidRDefault="00E73121" w:rsidP="00EC2BB2">
            <w:pPr>
              <w:pStyle w:val="Heading3"/>
              <w:rPr>
                <w:rFonts w:cs="Arial"/>
              </w:rPr>
            </w:pPr>
            <w:sdt>
              <w:sdtPr>
                <w:rPr>
                  <w:sz w:val="20"/>
                </w:rPr>
                <w:alias w:val="Category"/>
                <w:tag w:val=""/>
                <w:id w:val="-1476532360"/>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52</w:t>
            </w:r>
            <w:bookmarkEnd w:id="658"/>
          </w:p>
        </w:tc>
        <w:tc>
          <w:tcPr>
            <w:tcW w:w="9780" w:type="dxa"/>
            <w:tcMar>
              <w:top w:w="57" w:type="dxa"/>
              <w:bottom w:w="57" w:type="dxa"/>
            </w:tcMar>
            <w:vAlign w:val="center"/>
          </w:tcPr>
          <w:p w14:paraId="6BF16E93" w14:textId="16D34FD8"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who have an active diagnosis of diabetes mellitus and a record of IFCC–HbA1c</w:t>
            </w:r>
            <w:r w:rsidR="002A1665" w:rsidRPr="006D5BDD">
              <w:rPr>
                <w:rFonts w:cs="Arial"/>
              </w:rPr>
              <w:t xml:space="preserve"> </w:t>
            </w:r>
            <w:r w:rsidR="002A1665">
              <w:rPr>
                <w:rFonts w:cs="Arial"/>
              </w:rPr>
              <w:t>(</w:t>
            </w:r>
            <w:r w:rsidR="002A1665" w:rsidRPr="006D5BDD">
              <w:rPr>
                <w:rFonts w:cs="Arial"/>
              </w:rPr>
              <w:t>a measure of effectiveness of blood sugar</w:t>
            </w:r>
            <w:r w:rsidR="004A6FBD">
              <w:rPr>
                <w:rFonts w:cs="Arial"/>
              </w:rPr>
              <w:t xml:space="preserve"> control</w:t>
            </w:r>
            <w:r w:rsidR="002A1665" w:rsidRPr="006D5BDD">
              <w:rPr>
                <w:rFonts w:cs="Arial"/>
              </w:rPr>
              <w:t xml:space="preserve"> in diabetes</w:t>
            </w:r>
            <w:r w:rsidR="002A1665">
              <w:rPr>
                <w:rFonts w:cs="Arial"/>
              </w:rPr>
              <w:t>)</w:t>
            </w:r>
            <w:r w:rsidR="002A1665" w:rsidRPr="006D5BDD">
              <w:rPr>
                <w:rFonts w:cs="Arial"/>
              </w:rPr>
              <w:t>,</w:t>
            </w:r>
            <w:r w:rsidRPr="006D5BDD">
              <w:rPr>
                <w:rFonts w:cs="Arial"/>
              </w:rPr>
              <w:t xml:space="preserve"> in the 12 months</w:t>
            </w:r>
            <w:r w:rsidR="00894610">
              <w:rPr>
                <w:rFonts w:cs="Arial"/>
              </w:rPr>
              <w:t xml:space="preserve"> up</w:t>
            </w:r>
            <w:r w:rsidRPr="006D5BDD">
              <w:rPr>
                <w:rFonts w:cs="Arial"/>
              </w:rPr>
              <w:t xml:space="preserve"> to</w:t>
            </w:r>
            <w:r w:rsidR="00894610">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282BE1BC" w14:textId="042BB0E2" w:rsidR="00000C30" w:rsidRPr="00203A98" w:rsidRDefault="00E73121"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367FA52A" w14:textId="77777777" w:rsidR="00000C30" w:rsidRPr="00E916F3" w:rsidRDefault="00000C30" w:rsidP="00EC2BB2">
            <w:pPr>
              <w:rPr>
                <w:color w:val="FAFCFC" w:themeColor="background1"/>
              </w:rPr>
            </w:pPr>
            <w:r w:rsidRPr="00E916F3">
              <w:rPr>
                <w:color w:val="FAFCFC" w:themeColor="background1"/>
                <w:szCs w:val="6"/>
              </w:rPr>
              <w:t>100</w:t>
            </w:r>
          </w:p>
        </w:tc>
      </w:tr>
    </w:tbl>
    <w:p w14:paraId="6B4D2616" w14:textId="77777777" w:rsidR="00000C30" w:rsidRDefault="00000C30" w:rsidP="00000C30">
      <w:pPr>
        <w:pStyle w:val="CommentText"/>
        <w:rPr>
          <w:rFonts w:cs="Arial"/>
        </w:rPr>
      </w:pPr>
    </w:p>
    <w:sdt>
      <w:sdtPr>
        <w:rPr>
          <w:rFonts w:cs="Arial"/>
          <w:sz w:val="24"/>
          <w:szCs w:val="24"/>
        </w:rPr>
        <w:alias w:val="Choose indicator type"/>
        <w:tag w:val="Choose indicator type"/>
        <w:id w:val="1233742948"/>
        <w:placeholder>
          <w:docPart w:val="AF6C1476F59545BE9E1F33E4CC05B84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09BB122E" w14:textId="31690C69"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8B52FAC" w14:textId="77777777" w:rsidR="00000C30" w:rsidRPr="00517260" w:rsidRDefault="00000C30" w:rsidP="00000C30">
      <w:pPr>
        <w:pStyle w:val="CommentText"/>
        <w:rPr>
          <w:rFonts w:cs="Arial"/>
        </w:rPr>
      </w:pPr>
    </w:p>
    <w:p w14:paraId="6F753BFA" w14:textId="118944FE" w:rsidR="00540A49" w:rsidRPr="008E07FF" w:rsidRDefault="004A673D" w:rsidP="00540A49">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p>
    <w:p w14:paraId="5449B27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58DF6001" w14:textId="77777777" w:rsidTr="00BA4014">
        <w:trPr>
          <w:trHeight w:val="454"/>
        </w:trPr>
        <w:tc>
          <w:tcPr>
            <w:tcW w:w="972" w:type="dxa"/>
            <w:shd w:val="clear" w:color="auto" w:fill="424D58"/>
            <w:tcMar>
              <w:top w:w="57" w:type="dxa"/>
              <w:bottom w:w="57" w:type="dxa"/>
            </w:tcMar>
            <w:vAlign w:val="center"/>
          </w:tcPr>
          <w:p w14:paraId="4B0B7CB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BC3CAB"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A702AD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C282ED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9A5C9A"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0BBD69B3" w14:textId="77777777" w:rsidTr="00BA4014">
        <w:trPr>
          <w:trHeight w:val="19"/>
        </w:trPr>
        <w:tc>
          <w:tcPr>
            <w:tcW w:w="972" w:type="dxa"/>
            <w:tcMar>
              <w:top w:w="57" w:type="dxa"/>
              <w:bottom w:w="57" w:type="dxa"/>
            </w:tcMar>
            <w:vAlign w:val="center"/>
          </w:tcPr>
          <w:p w14:paraId="0C72DAF6" w14:textId="77777777" w:rsidR="003218D6" w:rsidRPr="000C07C2" w:rsidRDefault="003218D6" w:rsidP="003218D6">
            <w:pPr>
              <w:numPr>
                <w:ilvl w:val="0"/>
                <w:numId w:val="69"/>
              </w:numPr>
              <w:jc w:val="center"/>
              <w:rPr>
                <w:rFonts w:cs="Arial"/>
                <w:szCs w:val="20"/>
              </w:rPr>
            </w:pPr>
          </w:p>
        </w:tc>
        <w:tc>
          <w:tcPr>
            <w:tcW w:w="4806" w:type="dxa"/>
            <w:tcMar>
              <w:top w:w="57" w:type="dxa"/>
              <w:bottom w:w="57" w:type="dxa"/>
            </w:tcMar>
            <w:vAlign w:val="center"/>
          </w:tcPr>
          <w:p w14:paraId="2D46C59E" w14:textId="2AB07A57"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41990745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F18055C" w14:textId="4838A6B0"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17368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7924E6D" w14:textId="7372D7E4"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D76153" w14:textId="6FBAB830" w:rsidR="003218D6" w:rsidRPr="000C07C2" w:rsidRDefault="00E73121" w:rsidP="003218D6">
            <w:pPr>
              <w:rPr>
                <w:rFonts w:cs="Arial"/>
                <w:color w:val="000000"/>
                <w:szCs w:val="20"/>
              </w:rPr>
            </w:pPr>
            <w:sdt>
              <w:sdtPr>
                <w:rPr>
                  <w:rFonts w:cs="Arial"/>
                  <w:szCs w:val="20"/>
                </w:rPr>
                <w:alias w:val="Action"/>
                <w:tag w:val="Action"/>
                <w:id w:val="-52926557"/>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8553076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3218D6" w:rsidRPr="000C07C2" w14:paraId="455A8507" w14:textId="77777777" w:rsidTr="00BA4014">
        <w:trPr>
          <w:trHeight w:val="19"/>
        </w:trPr>
        <w:tc>
          <w:tcPr>
            <w:tcW w:w="972" w:type="dxa"/>
            <w:tcMar>
              <w:top w:w="57" w:type="dxa"/>
              <w:bottom w:w="57" w:type="dxa"/>
            </w:tcMar>
            <w:vAlign w:val="center"/>
          </w:tcPr>
          <w:p w14:paraId="7C8CA282" w14:textId="77777777" w:rsidR="003218D6" w:rsidRPr="000C07C2" w:rsidRDefault="003218D6" w:rsidP="003218D6">
            <w:pPr>
              <w:numPr>
                <w:ilvl w:val="0"/>
                <w:numId w:val="69"/>
              </w:numPr>
              <w:jc w:val="center"/>
              <w:rPr>
                <w:rFonts w:cs="Arial"/>
                <w:szCs w:val="20"/>
              </w:rPr>
            </w:pPr>
          </w:p>
        </w:tc>
        <w:tc>
          <w:tcPr>
            <w:tcW w:w="4806" w:type="dxa"/>
            <w:tcMar>
              <w:top w:w="57" w:type="dxa"/>
              <w:bottom w:w="57" w:type="dxa"/>
            </w:tcMar>
            <w:vAlign w:val="center"/>
          </w:tcPr>
          <w:p w14:paraId="3A43550E" w14:textId="1C1E824E" w:rsidR="003218D6" w:rsidRDefault="003218D6" w:rsidP="003218D6">
            <w:r>
              <w:t xml:space="preserve">If </w:t>
            </w:r>
            <w:hyperlink w:anchor="_DMRES_DAT" w:history="1">
              <w:r>
                <w:rPr>
                  <w:rStyle w:val="Hyperlink"/>
                </w:rPr>
                <w:t>DMRES_DAT</w:t>
              </w:r>
            </w:hyperlink>
            <w:r>
              <w:t xml:space="preserve"> = Null</w:t>
            </w:r>
          </w:p>
          <w:p w14:paraId="4422CF6E" w14:textId="77777777" w:rsidR="003218D6" w:rsidRDefault="003218D6" w:rsidP="003218D6">
            <w:r>
              <w:t>OR</w:t>
            </w:r>
          </w:p>
          <w:p w14:paraId="067C8488" w14:textId="668DDEAC" w:rsidR="003218D6" w:rsidRDefault="003218D6" w:rsidP="003218D6">
            <w:r>
              <w:t xml:space="preserve">If </w:t>
            </w:r>
            <w:hyperlink w:anchor="_DM_DAT" w:history="1">
              <w:hyperlink w:anchor="DM_DAT" w:history="1">
                <w:r w:rsidRPr="002D7FAE">
                  <w:rPr>
                    <w:rStyle w:val="Hyperlink"/>
                  </w:rPr>
                  <w:t>DM_DAT</w:t>
                </w:r>
              </w:hyperlink>
            </w:hyperlink>
            <w:r>
              <w:t xml:space="preserve"> &gt; </w:t>
            </w:r>
            <w:hyperlink w:anchor="_DMRES_DAT" w:history="1">
              <w:r>
                <w:rPr>
                  <w:rStyle w:val="Hyperlink"/>
                </w:rPr>
                <w:t>DMRES_DAT</w:t>
              </w:r>
            </w:hyperlink>
          </w:p>
        </w:tc>
        <w:sdt>
          <w:sdtPr>
            <w:rPr>
              <w:rFonts w:cs="Arial"/>
              <w:szCs w:val="20"/>
            </w:rPr>
            <w:alias w:val="Action"/>
            <w:tag w:val="Action"/>
            <w:id w:val="130613259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1F51983" w14:textId="2A80C33E"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206232225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2E0BB10" w14:textId="1694CA9A"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75340B" w14:textId="16A6FBC9" w:rsidR="003218D6" w:rsidRDefault="00E73121" w:rsidP="003218D6">
            <w:pPr>
              <w:rPr>
                <w:rFonts w:cs="Arial"/>
                <w:szCs w:val="20"/>
              </w:rPr>
            </w:pPr>
            <w:sdt>
              <w:sdtPr>
                <w:rPr>
                  <w:rFonts w:cs="Arial"/>
                  <w:szCs w:val="20"/>
                </w:rPr>
                <w:alias w:val="Action"/>
                <w:tag w:val="Action"/>
                <w:id w:val="-607816106"/>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Pass to the next rule all</w:t>
                </w:r>
              </w:sdtContent>
            </w:sdt>
            <w:r w:rsidR="003218D6">
              <w:rPr>
                <w:rFonts w:cs="Arial"/>
                <w:szCs w:val="20"/>
              </w:rPr>
              <w:t xml:space="preserve"> patients passed to this rule whose latest diabetes diagnosis has not been </w:t>
            </w:r>
            <w:r w:rsidR="007E33EA">
              <w:rPr>
                <w:rFonts w:cs="Arial"/>
                <w:szCs w:val="20"/>
              </w:rPr>
              <w:t>superseded</w:t>
            </w:r>
            <w:r w:rsidR="003218D6">
              <w:rPr>
                <w:rFonts w:cs="Arial"/>
                <w:szCs w:val="20"/>
              </w:rPr>
              <w:t xml:space="preserve"> by a diabetes resolved code up to and including the reporting period end date. </w:t>
            </w:r>
            <w:sdt>
              <w:sdtPr>
                <w:rPr>
                  <w:rFonts w:cs="Arial"/>
                  <w:szCs w:val="20"/>
                </w:rPr>
                <w:alias w:val="Action"/>
                <w:tag w:val="Action"/>
                <w:id w:val="4940854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3218D6" w:rsidRPr="000C07C2" w14:paraId="0449A4E6" w14:textId="77777777" w:rsidTr="00BA4014">
        <w:trPr>
          <w:trHeight w:val="19"/>
        </w:trPr>
        <w:tc>
          <w:tcPr>
            <w:tcW w:w="972" w:type="dxa"/>
            <w:tcMar>
              <w:top w:w="57" w:type="dxa"/>
              <w:bottom w:w="57" w:type="dxa"/>
            </w:tcMar>
            <w:vAlign w:val="center"/>
          </w:tcPr>
          <w:p w14:paraId="3CAE4120" w14:textId="77777777" w:rsidR="003218D6" w:rsidRPr="000C07C2" w:rsidRDefault="003218D6" w:rsidP="003218D6">
            <w:pPr>
              <w:numPr>
                <w:ilvl w:val="0"/>
                <w:numId w:val="69"/>
              </w:numPr>
              <w:jc w:val="center"/>
              <w:rPr>
                <w:rFonts w:cs="Arial"/>
                <w:szCs w:val="20"/>
              </w:rPr>
            </w:pPr>
          </w:p>
        </w:tc>
        <w:tc>
          <w:tcPr>
            <w:tcW w:w="4806" w:type="dxa"/>
            <w:tcMar>
              <w:top w:w="57" w:type="dxa"/>
              <w:bottom w:w="57" w:type="dxa"/>
            </w:tcMar>
            <w:vAlign w:val="center"/>
          </w:tcPr>
          <w:p w14:paraId="04052B77" w14:textId="61BDA9EF" w:rsidR="003218D6" w:rsidRDefault="003218D6" w:rsidP="003218D6">
            <w:r>
              <w:t xml:space="preserve">If </w:t>
            </w:r>
            <w:hyperlink w:anchor="_IFCCHBAM_DAT" w:history="1">
              <w:r w:rsidRPr="00F0344A">
                <w:rPr>
                  <w:rStyle w:val="Hyperlink"/>
                </w:rPr>
                <w:t>IFCCHBAM_DAT</w:t>
              </w:r>
            </w:hyperlink>
            <w:r>
              <w:t xml:space="preserve"> ≠ Null</w:t>
            </w:r>
          </w:p>
        </w:tc>
        <w:sdt>
          <w:sdtPr>
            <w:rPr>
              <w:rFonts w:cs="Arial"/>
              <w:szCs w:val="20"/>
            </w:rPr>
            <w:alias w:val="Action"/>
            <w:tag w:val="Action"/>
            <w:id w:val="-211573901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561289B" w14:textId="22AF11B1"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15973649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B5F9AE1" w14:textId="37B01B3F" w:rsidR="003218D6" w:rsidRPr="00F0344A" w:rsidRDefault="003218D6" w:rsidP="003218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5DB2C92" w14:textId="110577FE" w:rsidR="003218D6" w:rsidRPr="00F0344A" w:rsidRDefault="00E73121" w:rsidP="003218D6">
            <w:pPr>
              <w:rPr>
                <w:rFonts w:cs="Arial"/>
                <w:szCs w:val="20"/>
              </w:rPr>
            </w:pPr>
            <w:sdt>
              <w:sdtPr>
                <w:rPr>
                  <w:rFonts w:cs="Arial"/>
                  <w:szCs w:val="20"/>
                </w:rPr>
                <w:alias w:val="Action"/>
                <w:tag w:val="Action"/>
                <w:id w:val="-1742172152"/>
                <w:comboBox>
                  <w:listItem w:value="Choose an item."/>
                  <w:listItem w:displayText="Select" w:value="Select"/>
                  <w:listItem w:displayText="Reject" w:value="Reject"/>
                  <w:listItem w:displayText="Pass to the next rule all" w:value="Pass to the next rule all"/>
                </w:comboBox>
              </w:sdtPr>
              <w:sdtContent>
                <w:r w:rsidR="003218D6" w:rsidRPr="00F0344A">
                  <w:rPr>
                    <w:rFonts w:cs="Arial"/>
                    <w:szCs w:val="20"/>
                  </w:rPr>
                  <w:t>Select</w:t>
                </w:r>
              </w:sdtContent>
            </w:sdt>
            <w:r w:rsidR="003218D6" w:rsidRPr="00F0344A">
              <w:rPr>
                <w:rFonts w:cs="Arial"/>
                <w:szCs w:val="20"/>
              </w:rPr>
              <w:t xml:space="preserve"> patients </w:t>
            </w:r>
            <w:r w:rsidR="003218D6">
              <w:rPr>
                <w:rFonts w:cs="Arial"/>
                <w:szCs w:val="20"/>
              </w:rPr>
              <w:t>passed to this rule</w:t>
            </w:r>
            <w:r w:rsidR="009E662B">
              <w:rPr>
                <w:rFonts w:cs="Arial"/>
                <w:szCs w:val="20"/>
              </w:rPr>
              <w:t xml:space="preserve"> </w:t>
            </w:r>
            <w:r w:rsidR="003218D6" w:rsidRPr="00F0344A">
              <w:rPr>
                <w:rFonts w:cs="Arial"/>
                <w:szCs w:val="20"/>
              </w:rPr>
              <w:t xml:space="preserve">who have </w:t>
            </w:r>
            <w:r w:rsidR="002A1665">
              <w:rPr>
                <w:rFonts w:cs="Arial"/>
                <w:szCs w:val="20"/>
              </w:rPr>
              <w:t xml:space="preserve">an </w:t>
            </w:r>
            <w:r w:rsidR="003218D6" w:rsidRPr="00AC2E00">
              <w:rPr>
                <w:rFonts w:cs="Arial"/>
                <w:iCs/>
                <w:szCs w:val="20"/>
                <w:lang w:eastAsia="en-GB"/>
              </w:rPr>
              <w:t>IFCC-HbA1c recorded in the 12 months up to and including the reporting period end date</w:t>
            </w:r>
            <w:r w:rsidR="003218D6" w:rsidRPr="00AC2E00">
              <w:rPr>
                <w:rFonts w:cs="Arial"/>
                <w:szCs w:val="20"/>
              </w:rPr>
              <w:t xml:space="preserve">. </w:t>
            </w:r>
            <w:sdt>
              <w:sdtPr>
                <w:rPr>
                  <w:rFonts w:cs="Arial"/>
                  <w:szCs w:val="20"/>
                </w:rPr>
                <w:alias w:val="Action"/>
                <w:tag w:val="Action"/>
                <w:id w:val="-31041045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sidRPr="00F0344A">
                  <w:rPr>
                    <w:rFonts w:cs="Arial"/>
                    <w:szCs w:val="20"/>
                  </w:rPr>
                  <w:t>Reject the remaining patients.</w:t>
                </w:r>
              </w:sdtContent>
            </w:sdt>
          </w:p>
        </w:tc>
      </w:tr>
      <w:tr w:rsidR="00F0344A" w:rsidRPr="000C07C2" w14:paraId="1494FAC7" w14:textId="77777777" w:rsidTr="00BA4014">
        <w:trPr>
          <w:trHeight w:val="28"/>
        </w:trPr>
        <w:tc>
          <w:tcPr>
            <w:tcW w:w="14142" w:type="dxa"/>
            <w:gridSpan w:val="5"/>
            <w:tcMar>
              <w:top w:w="57" w:type="dxa"/>
              <w:bottom w:w="57" w:type="dxa"/>
            </w:tcMar>
            <w:vAlign w:val="center"/>
          </w:tcPr>
          <w:p w14:paraId="1847C673"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13047067" w14:textId="507C86B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7A1F334C" w14:textId="77777777" w:rsidTr="00EC2BB2">
        <w:trPr>
          <w:trHeight w:val="227"/>
        </w:trPr>
        <w:tc>
          <w:tcPr>
            <w:tcW w:w="1668" w:type="dxa"/>
            <w:shd w:val="clear" w:color="auto" w:fill="005EB8"/>
            <w:tcMar>
              <w:top w:w="57" w:type="dxa"/>
              <w:bottom w:w="57" w:type="dxa"/>
            </w:tcMar>
            <w:vAlign w:val="center"/>
          </w:tcPr>
          <w:p w14:paraId="104F98C1"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8A3E11B"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1FF9D1B"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63AD58B"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59" w:name="_Toc511996777"/>
      <w:tr w:rsidR="00000C30" w14:paraId="442A631E" w14:textId="77777777" w:rsidTr="00EC2BB2">
        <w:trPr>
          <w:trHeight w:val="454"/>
        </w:trPr>
        <w:tc>
          <w:tcPr>
            <w:tcW w:w="1668" w:type="dxa"/>
            <w:tcMar>
              <w:top w:w="57" w:type="dxa"/>
              <w:bottom w:w="57" w:type="dxa"/>
            </w:tcMar>
            <w:vAlign w:val="center"/>
          </w:tcPr>
          <w:p w14:paraId="19FFE9D7" w14:textId="4C02BB33" w:rsidR="00000C30" w:rsidRDefault="00E73121" w:rsidP="00EC2BB2">
            <w:pPr>
              <w:pStyle w:val="Heading3"/>
              <w:rPr>
                <w:rFonts w:cs="Arial"/>
              </w:rPr>
            </w:pPr>
            <w:sdt>
              <w:sdtPr>
                <w:rPr>
                  <w:sz w:val="20"/>
                </w:rPr>
                <w:alias w:val="Category"/>
                <w:tag w:val=""/>
                <w:id w:val="750233002"/>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53</w:t>
            </w:r>
            <w:bookmarkEnd w:id="659"/>
          </w:p>
        </w:tc>
        <w:tc>
          <w:tcPr>
            <w:tcW w:w="9780" w:type="dxa"/>
            <w:tcMar>
              <w:top w:w="57" w:type="dxa"/>
              <w:bottom w:w="57" w:type="dxa"/>
            </w:tcMar>
            <w:vAlign w:val="center"/>
          </w:tcPr>
          <w:p w14:paraId="09BAA112" w14:textId="0974C80A"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diabetes mellitus and whose latest record of IFCC-HbA1c was 75 mmol/mol or less (satisfactory) in the 12 months</w:t>
            </w:r>
            <w:r w:rsidR="00894610">
              <w:rPr>
                <w:rFonts w:cs="Arial"/>
              </w:rPr>
              <w:t xml:space="preserve"> up</w:t>
            </w:r>
            <w:r w:rsidRPr="006D5BDD">
              <w:rPr>
                <w:rFonts w:cs="Arial"/>
              </w:rPr>
              <w:t xml:space="preserve"> to</w:t>
            </w:r>
            <w:r w:rsidR="00894610">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57C1D959" w14:textId="09C4F92A" w:rsidR="00000C30" w:rsidRPr="00203A98" w:rsidRDefault="00E73121"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42BC12CF" w14:textId="77777777" w:rsidR="00000C30" w:rsidRPr="00E916F3" w:rsidRDefault="00000C30" w:rsidP="00EC2BB2">
            <w:pPr>
              <w:rPr>
                <w:color w:val="FAFCFC" w:themeColor="background1"/>
              </w:rPr>
            </w:pPr>
            <w:r w:rsidRPr="00E916F3">
              <w:rPr>
                <w:color w:val="FAFCFC" w:themeColor="background1"/>
                <w:szCs w:val="6"/>
              </w:rPr>
              <w:t>100</w:t>
            </w:r>
          </w:p>
        </w:tc>
      </w:tr>
    </w:tbl>
    <w:p w14:paraId="29296086" w14:textId="77777777" w:rsidR="00000C30" w:rsidRDefault="00000C30" w:rsidP="00000C30">
      <w:pPr>
        <w:pStyle w:val="CommentText"/>
        <w:rPr>
          <w:rFonts w:cs="Arial"/>
        </w:rPr>
      </w:pPr>
    </w:p>
    <w:sdt>
      <w:sdtPr>
        <w:rPr>
          <w:rFonts w:cs="Arial"/>
          <w:sz w:val="24"/>
          <w:szCs w:val="24"/>
        </w:rPr>
        <w:alias w:val="Choose indicator type"/>
        <w:tag w:val="Choose indicator type"/>
        <w:id w:val="-813559721"/>
        <w:placeholder>
          <w:docPart w:val="8FF7909224DA42EC94BEF7321FEB3EE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368BA5D" w14:textId="1E56AA95" w:rsidR="00000C30"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6DDD3C3" w14:textId="288EC917" w:rsidR="001C35D6" w:rsidRDefault="001C35D6" w:rsidP="00000C30">
      <w:pPr>
        <w:pStyle w:val="CommentText"/>
        <w:rPr>
          <w:rFonts w:cs="Arial"/>
          <w:sz w:val="24"/>
          <w:szCs w:val="24"/>
        </w:rPr>
      </w:pPr>
    </w:p>
    <w:p w14:paraId="1078EE80" w14:textId="6035D383"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3C258C7" w14:textId="6D7DD892" w:rsidR="00000C30" w:rsidRDefault="00000C30" w:rsidP="00000C30">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6018A5BA" w14:textId="77777777" w:rsidTr="00BA4014">
        <w:trPr>
          <w:trHeight w:val="454"/>
        </w:trPr>
        <w:tc>
          <w:tcPr>
            <w:tcW w:w="972" w:type="dxa"/>
            <w:shd w:val="clear" w:color="auto" w:fill="424D58"/>
            <w:tcMar>
              <w:top w:w="57" w:type="dxa"/>
              <w:bottom w:w="57" w:type="dxa"/>
            </w:tcMar>
            <w:vAlign w:val="center"/>
          </w:tcPr>
          <w:p w14:paraId="5964CA34"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AAE1771"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C608C4"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F4B2250"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705278"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3B3ED70F" w14:textId="77777777" w:rsidTr="00BA4014">
        <w:trPr>
          <w:trHeight w:val="19"/>
        </w:trPr>
        <w:tc>
          <w:tcPr>
            <w:tcW w:w="972" w:type="dxa"/>
            <w:tcMar>
              <w:top w:w="57" w:type="dxa"/>
              <w:bottom w:w="57" w:type="dxa"/>
            </w:tcMar>
            <w:vAlign w:val="center"/>
          </w:tcPr>
          <w:p w14:paraId="2C9AAC22" w14:textId="77777777" w:rsidR="003218D6" w:rsidRPr="000C07C2" w:rsidRDefault="003218D6" w:rsidP="003218D6">
            <w:pPr>
              <w:numPr>
                <w:ilvl w:val="0"/>
                <w:numId w:val="70"/>
              </w:numPr>
              <w:jc w:val="center"/>
              <w:rPr>
                <w:rFonts w:cs="Arial"/>
                <w:szCs w:val="20"/>
              </w:rPr>
            </w:pPr>
          </w:p>
        </w:tc>
        <w:tc>
          <w:tcPr>
            <w:tcW w:w="4806" w:type="dxa"/>
            <w:tcMar>
              <w:top w:w="57" w:type="dxa"/>
              <w:bottom w:w="57" w:type="dxa"/>
            </w:tcMar>
            <w:vAlign w:val="center"/>
          </w:tcPr>
          <w:p w14:paraId="44CA6CD8" w14:textId="3E19C7A9"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55867042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4BE61CD" w14:textId="7AA9194C"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178510413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6BACC51" w14:textId="5E357143"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3D06E9" w14:textId="5EC59962" w:rsidR="003218D6" w:rsidRPr="000C07C2" w:rsidRDefault="00E73121" w:rsidP="003218D6">
            <w:pPr>
              <w:rPr>
                <w:rFonts w:cs="Arial"/>
                <w:color w:val="000000"/>
                <w:szCs w:val="20"/>
              </w:rPr>
            </w:pPr>
            <w:sdt>
              <w:sdtPr>
                <w:rPr>
                  <w:rFonts w:cs="Arial"/>
                  <w:szCs w:val="20"/>
                </w:rPr>
                <w:alias w:val="Action"/>
                <w:tag w:val="Action"/>
                <w:id w:val="845682827"/>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6895294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3218D6" w:rsidRPr="000C07C2" w14:paraId="4C2DB48C" w14:textId="77777777" w:rsidTr="00BA4014">
        <w:trPr>
          <w:trHeight w:val="19"/>
        </w:trPr>
        <w:tc>
          <w:tcPr>
            <w:tcW w:w="972" w:type="dxa"/>
            <w:tcMar>
              <w:top w:w="57" w:type="dxa"/>
              <w:bottom w:w="57" w:type="dxa"/>
            </w:tcMar>
            <w:vAlign w:val="center"/>
          </w:tcPr>
          <w:p w14:paraId="74CD400D" w14:textId="77777777" w:rsidR="003218D6" w:rsidRPr="000C07C2" w:rsidRDefault="003218D6" w:rsidP="003218D6">
            <w:pPr>
              <w:numPr>
                <w:ilvl w:val="0"/>
                <w:numId w:val="70"/>
              </w:numPr>
              <w:jc w:val="center"/>
              <w:rPr>
                <w:rFonts w:cs="Arial"/>
                <w:szCs w:val="20"/>
              </w:rPr>
            </w:pPr>
          </w:p>
        </w:tc>
        <w:tc>
          <w:tcPr>
            <w:tcW w:w="4806" w:type="dxa"/>
            <w:tcMar>
              <w:top w:w="57" w:type="dxa"/>
              <w:bottom w:w="57" w:type="dxa"/>
            </w:tcMar>
            <w:vAlign w:val="center"/>
          </w:tcPr>
          <w:p w14:paraId="011F1841" w14:textId="78A8C188" w:rsidR="003218D6" w:rsidRDefault="003218D6" w:rsidP="003218D6">
            <w:r>
              <w:t xml:space="preserve">If </w:t>
            </w:r>
            <w:hyperlink w:anchor="_DMRES_DAT" w:history="1">
              <w:r>
                <w:rPr>
                  <w:rStyle w:val="Hyperlink"/>
                </w:rPr>
                <w:t>DMRES_DAT</w:t>
              </w:r>
            </w:hyperlink>
            <w:r>
              <w:t xml:space="preserve"> = Null</w:t>
            </w:r>
          </w:p>
          <w:p w14:paraId="20F22DE3" w14:textId="77777777" w:rsidR="003218D6" w:rsidRDefault="003218D6" w:rsidP="003218D6">
            <w:r>
              <w:t>OR</w:t>
            </w:r>
          </w:p>
          <w:p w14:paraId="05D720C1" w14:textId="5D739F0C" w:rsidR="003218D6" w:rsidRDefault="003218D6" w:rsidP="003218D6">
            <w:r>
              <w:t xml:space="preserve">If </w:t>
            </w:r>
            <w:hyperlink w:anchor="_DM_DAT" w:history="1">
              <w:hyperlink w:anchor="DM_DAT" w:history="1">
                <w:r w:rsidRPr="002D7FAE">
                  <w:rPr>
                    <w:rStyle w:val="Hyperlink"/>
                  </w:rPr>
                  <w:t>DM_DAT</w:t>
                </w:r>
              </w:hyperlink>
            </w:hyperlink>
            <w:r>
              <w:t xml:space="preserve"> &gt; </w:t>
            </w:r>
            <w:hyperlink w:anchor="_DMRES_DAT" w:history="1">
              <w:r>
                <w:rPr>
                  <w:rStyle w:val="Hyperlink"/>
                </w:rPr>
                <w:t>DMRES_DAT</w:t>
              </w:r>
            </w:hyperlink>
          </w:p>
        </w:tc>
        <w:sdt>
          <w:sdtPr>
            <w:rPr>
              <w:rFonts w:cs="Arial"/>
              <w:szCs w:val="20"/>
            </w:rPr>
            <w:alias w:val="Action"/>
            <w:tag w:val="Action"/>
            <w:id w:val="-42912245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9104F70" w14:textId="04F14EAF"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162476981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1C44A2C" w14:textId="57E6A0B1"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5E7150" w14:textId="706A70BC" w:rsidR="003218D6" w:rsidRDefault="00E73121" w:rsidP="003218D6">
            <w:pPr>
              <w:rPr>
                <w:rFonts w:cs="Arial"/>
                <w:szCs w:val="20"/>
              </w:rPr>
            </w:pPr>
            <w:sdt>
              <w:sdtPr>
                <w:rPr>
                  <w:rFonts w:cs="Arial"/>
                  <w:szCs w:val="20"/>
                </w:rPr>
                <w:alias w:val="Action"/>
                <w:tag w:val="Action"/>
                <w:id w:val="64921459"/>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Pass to the next rule all</w:t>
                </w:r>
              </w:sdtContent>
            </w:sdt>
            <w:r w:rsidR="003218D6">
              <w:rPr>
                <w:rFonts w:cs="Arial"/>
                <w:szCs w:val="20"/>
              </w:rPr>
              <w:t xml:space="preserve"> patients passed to this rule whose latest diabetes diagnosis has not been </w:t>
            </w:r>
            <w:r w:rsidR="007E33EA">
              <w:rPr>
                <w:rFonts w:cs="Arial"/>
                <w:szCs w:val="20"/>
              </w:rPr>
              <w:t>superseded</w:t>
            </w:r>
            <w:r w:rsidR="003218D6">
              <w:rPr>
                <w:rFonts w:cs="Arial"/>
                <w:szCs w:val="20"/>
              </w:rPr>
              <w:t xml:space="preserve"> by a diabetes resolved code up to and including the reporting period end date. </w:t>
            </w:r>
            <w:sdt>
              <w:sdtPr>
                <w:rPr>
                  <w:rFonts w:cs="Arial"/>
                  <w:szCs w:val="20"/>
                </w:rPr>
                <w:alias w:val="Action"/>
                <w:tag w:val="Action"/>
                <w:id w:val="18912201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F0344A" w:rsidRPr="000C07C2" w14:paraId="66D540F4" w14:textId="77777777" w:rsidTr="00BA4014">
        <w:trPr>
          <w:trHeight w:val="19"/>
        </w:trPr>
        <w:tc>
          <w:tcPr>
            <w:tcW w:w="972" w:type="dxa"/>
            <w:tcMar>
              <w:top w:w="57" w:type="dxa"/>
              <w:bottom w:w="57" w:type="dxa"/>
            </w:tcMar>
            <w:vAlign w:val="center"/>
          </w:tcPr>
          <w:p w14:paraId="10743854" w14:textId="77777777" w:rsidR="00F0344A" w:rsidRPr="000C07C2" w:rsidRDefault="00F0344A" w:rsidP="000E3DFD">
            <w:pPr>
              <w:numPr>
                <w:ilvl w:val="0"/>
                <w:numId w:val="70"/>
              </w:numPr>
              <w:jc w:val="center"/>
              <w:rPr>
                <w:rFonts w:cs="Arial"/>
                <w:szCs w:val="20"/>
              </w:rPr>
            </w:pPr>
          </w:p>
        </w:tc>
        <w:tc>
          <w:tcPr>
            <w:tcW w:w="4806" w:type="dxa"/>
            <w:tcMar>
              <w:top w:w="57" w:type="dxa"/>
              <w:bottom w:w="57" w:type="dxa"/>
            </w:tcMar>
            <w:vAlign w:val="center"/>
          </w:tcPr>
          <w:p w14:paraId="1DB00565" w14:textId="1BDCEA76" w:rsidR="00F0344A" w:rsidRDefault="00F0344A" w:rsidP="00BA4014">
            <w:r>
              <w:t xml:space="preserve">If </w:t>
            </w:r>
            <w:hyperlink w:anchor="_IFCCHBAM_DAT" w:history="1">
              <w:r w:rsidRPr="00F0344A">
                <w:rPr>
                  <w:rStyle w:val="Hyperlink"/>
                </w:rPr>
                <w:t>IFCCHBAM_DAT</w:t>
              </w:r>
            </w:hyperlink>
            <w:r>
              <w:t xml:space="preserve"> </w:t>
            </w:r>
            <w:r w:rsidR="000A6B17">
              <w:t xml:space="preserve">≠ </w:t>
            </w:r>
            <w:r w:rsidR="003E125D">
              <w:t>Null</w:t>
            </w:r>
          </w:p>
          <w:p w14:paraId="69435195" w14:textId="77777777" w:rsidR="00F0344A" w:rsidRDefault="00F0344A" w:rsidP="00BA4014">
            <w:r>
              <w:t xml:space="preserve">AND </w:t>
            </w:r>
          </w:p>
          <w:p w14:paraId="55A19D58" w14:textId="6F3E20CA" w:rsidR="00F0344A" w:rsidRDefault="00F0344A" w:rsidP="00BA4014">
            <w:r>
              <w:t xml:space="preserve">If </w:t>
            </w:r>
            <w:hyperlink w:anchor="_IFCCHBAM_VAL" w:history="1">
              <w:r w:rsidRPr="00F0344A">
                <w:rPr>
                  <w:rStyle w:val="Hyperlink"/>
                </w:rPr>
                <w:t>IFCCHBAM_VAL</w:t>
              </w:r>
            </w:hyperlink>
            <w:r>
              <w:t xml:space="preserve"> &lt;= 75</w:t>
            </w:r>
          </w:p>
        </w:tc>
        <w:sdt>
          <w:sdtPr>
            <w:rPr>
              <w:rFonts w:cs="Arial"/>
              <w:szCs w:val="20"/>
            </w:rPr>
            <w:alias w:val="Action"/>
            <w:tag w:val="Action"/>
            <w:id w:val="-17728345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41E26F7" w14:textId="36C04E66" w:rsidR="00F0344A" w:rsidRDefault="00F0344A" w:rsidP="00BA4014">
                <w:pPr>
                  <w:jc w:val="center"/>
                  <w:rPr>
                    <w:rFonts w:cs="Arial"/>
                    <w:szCs w:val="20"/>
                  </w:rPr>
                </w:pPr>
                <w:r>
                  <w:rPr>
                    <w:rFonts w:cs="Arial"/>
                    <w:szCs w:val="20"/>
                  </w:rPr>
                  <w:t>Select</w:t>
                </w:r>
              </w:p>
            </w:tc>
          </w:sdtContent>
        </w:sdt>
        <w:sdt>
          <w:sdtPr>
            <w:rPr>
              <w:rFonts w:cs="Arial"/>
              <w:szCs w:val="20"/>
            </w:rPr>
            <w:alias w:val="Action"/>
            <w:tag w:val="Action"/>
            <w:id w:val="-33053160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3C99E16" w14:textId="081DA1C4" w:rsidR="00F0344A" w:rsidRPr="00F0344A" w:rsidRDefault="00F0344A"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5429831" w14:textId="0DCB6ABD" w:rsidR="00F0344A" w:rsidRPr="003218D6" w:rsidRDefault="00E73121" w:rsidP="00BA4014">
            <w:pPr>
              <w:rPr>
                <w:rFonts w:cs="Arial"/>
                <w:iCs/>
                <w:szCs w:val="20"/>
                <w:lang w:eastAsia="en-GB"/>
              </w:rPr>
            </w:pPr>
            <w:sdt>
              <w:sdtPr>
                <w:rPr>
                  <w:rFonts w:cs="Arial"/>
                  <w:szCs w:val="20"/>
                </w:rPr>
                <w:alias w:val="Action"/>
                <w:tag w:val="Action"/>
                <w:id w:val="258034841"/>
                <w:comboBox>
                  <w:listItem w:value="Choose an item."/>
                  <w:listItem w:displayText="Select" w:value="Select"/>
                  <w:listItem w:displayText="Reject" w:value="Reject"/>
                  <w:listItem w:displayText="Pass to the next rule all" w:value="Pass to the next rule all"/>
                </w:comboBox>
              </w:sdtPr>
              <w:sdtContent>
                <w:r w:rsidR="00F0344A" w:rsidRPr="003218D6">
                  <w:rPr>
                    <w:rFonts w:cs="Arial"/>
                    <w:szCs w:val="20"/>
                  </w:rPr>
                  <w:t>Select</w:t>
                </w:r>
              </w:sdtContent>
            </w:sdt>
            <w:r w:rsidR="00F0344A" w:rsidRPr="003218D6">
              <w:rPr>
                <w:rFonts w:cs="Arial"/>
                <w:szCs w:val="20"/>
              </w:rPr>
              <w:t xml:space="preserve"> patients</w:t>
            </w:r>
            <w:r w:rsidR="003218D6" w:rsidRPr="003218D6">
              <w:rPr>
                <w:rFonts w:cs="Arial"/>
                <w:szCs w:val="20"/>
              </w:rPr>
              <w:t xml:space="preserve"> passed to this rule</w:t>
            </w:r>
            <w:r w:rsidR="00F0344A" w:rsidRPr="003218D6">
              <w:rPr>
                <w:rFonts w:cs="Arial"/>
                <w:szCs w:val="20"/>
              </w:rPr>
              <w:t xml:space="preserve"> who</w:t>
            </w:r>
            <w:r w:rsidR="003218D6" w:rsidRPr="003218D6">
              <w:rPr>
                <w:rFonts w:cs="Arial"/>
                <w:szCs w:val="20"/>
              </w:rPr>
              <w:t xml:space="preserve">se latest </w:t>
            </w:r>
            <w:r w:rsidR="00F0344A" w:rsidRPr="003218D6">
              <w:rPr>
                <w:rFonts w:cs="Arial"/>
                <w:iCs/>
                <w:szCs w:val="20"/>
                <w:lang w:eastAsia="en-GB"/>
              </w:rPr>
              <w:t xml:space="preserve">IFCC-HbA1c </w:t>
            </w:r>
            <w:r w:rsidR="003218D6" w:rsidRPr="003218D6">
              <w:rPr>
                <w:rFonts w:cs="Arial"/>
                <w:iCs/>
                <w:szCs w:val="20"/>
                <w:lang w:eastAsia="en-GB"/>
              </w:rPr>
              <w:t xml:space="preserve">value </w:t>
            </w:r>
            <w:r w:rsidR="00F0344A" w:rsidRPr="003218D6">
              <w:rPr>
                <w:rFonts w:cs="Arial"/>
                <w:iCs/>
                <w:szCs w:val="20"/>
                <w:lang w:eastAsia="en-GB"/>
              </w:rPr>
              <w:t xml:space="preserve">in the 12 months </w:t>
            </w:r>
            <w:r w:rsidR="003922B3" w:rsidRPr="003218D6">
              <w:rPr>
                <w:rFonts w:cs="Arial"/>
                <w:iCs/>
                <w:szCs w:val="20"/>
                <w:lang w:eastAsia="en-GB"/>
              </w:rPr>
              <w:t>up to and including</w:t>
            </w:r>
            <w:r w:rsidR="00F0344A" w:rsidRPr="003218D6">
              <w:rPr>
                <w:rFonts w:cs="Arial"/>
                <w:iCs/>
                <w:szCs w:val="20"/>
                <w:lang w:eastAsia="en-GB"/>
              </w:rPr>
              <w:t xml:space="preserve"> the reporting period end date</w:t>
            </w:r>
            <w:r w:rsidR="004A6FBD">
              <w:rPr>
                <w:rFonts w:cs="Arial"/>
                <w:iCs/>
                <w:szCs w:val="20"/>
                <w:lang w:eastAsia="en-GB"/>
              </w:rPr>
              <w:t>,</w:t>
            </w:r>
            <w:r w:rsidR="00F0344A" w:rsidRPr="003218D6">
              <w:rPr>
                <w:rFonts w:cs="Arial"/>
                <w:iCs/>
                <w:szCs w:val="20"/>
                <w:lang w:eastAsia="en-GB"/>
              </w:rPr>
              <w:t xml:space="preserve"> is less than or equal t</w:t>
            </w:r>
            <w:r w:rsidR="003218D6" w:rsidRPr="003218D6">
              <w:rPr>
                <w:rFonts w:cs="Arial"/>
                <w:iCs/>
                <w:szCs w:val="20"/>
                <w:lang w:eastAsia="en-GB"/>
              </w:rPr>
              <w:t>o</w:t>
            </w:r>
            <w:r w:rsidR="00F0344A" w:rsidRPr="003218D6">
              <w:rPr>
                <w:rFonts w:cs="Arial"/>
                <w:iCs/>
                <w:szCs w:val="20"/>
                <w:lang w:eastAsia="en-GB"/>
              </w:rPr>
              <w:t xml:space="preserve"> 75</w:t>
            </w:r>
            <w:r w:rsidR="003218D6" w:rsidRPr="003218D6">
              <w:rPr>
                <w:rFonts w:cs="Arial"/>
                <w:iCs/>
                <w:szCs w:val="20"/>
                <w:lang w:eastAsia="en-GB"/>
              </w:rPr>
              <w:t xml:space="preserve"> mmol/mol</w:t>
            </w:r>
            <w:r w:rsidR="00F0344A" w:rsidRPr="003218D6">
              <w:rPr>
                <w:rFonts w:cs="Arial"/>
                <w:szCs w:val="20"/>
              </w:rPr>
              <w:t xml:space="preserve">. </w:t>
            </w:r>
            <w:sdt>
              <w:sdtPr>
                <w:rPr>
                  <w:rFonts w:cs="Arial"/>
                  <w:szCs w:val="20"/>
                </w:rPr>
                <w:alias w:val="Action"/>
                <w:tag w:val="Action"/>
                <w:id w:val="-7076455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0344A" w:rsidRPr="003218D6">
                  <w:rPr>
                    <w:rFonts w:cs="Arial"/>
                    <w:szCs w:val="20"/>
                  </w:rPr>
                  <w:t>Reject the remaining patients.</w:t>
                </w:r>
              </w:sdtContent>
            </w:sdt>
          </w:p>
        </w:tc>
      </w:tr>
      <w:tr w:rsidR="00F0344A" w:rsidRPr="000C07C2" w14:paraId="4063F802" w14:textId="77777777" w:rsidTr="00BA4014">
        <w:trPr>
          <w:trHeight w:val="28"/>
        </w:trPr>
        <w:tc>
          <w:tcPr>
            <w:tcW w:w="14142" w:type="dxa"/>
            <w:gridSpan w:val="5"/>
            <w:tcMar>
              <w:top w:w="57" w:type="dxa"/>
              <w:bottom w:w="57" w:type="dxa"/>
            </w:tcMar>
            <w:vAlign w:val="center"/>
          </w:tcPr>
          <w:p w14:paraId="1E29B07A"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3CA7FBBE" w14:textId="77777777" w:rsidR="00F0344A" w:rsidRDefault="00F0344A"/>
    <w:p w14:paraId="6381796B" w14:textId="396A0421" w:rsidR="00F0344A" w:rsidRDefault="00F0344A"/>
    <w:p w14:paraId="332D2621" w14:textId="70189385" w:rsidR="004A673D" w:rsidRDefault="004A673D">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665A5937" w14:textId="77777777" w:rsidTr="00EC2BB2">
        <w:trPr>
          <w:trHeight w:val="227"/>
        </w:trPr>
        <w:tc>
          <w:tcPr>
            <w:tcW w:w="1668" w:type="dxa"/>
            <w:shd w:val="clear" w:color="auto" w:fill="005EB8"/>
            <w:tcMar>
              <w:top w:w="57" w:type="dxa"/>
              <w:bottom w:w="57" w:type="dxa"/>
            </w:tcMar>
            <w:vAlign w:val="center"/>
          </w:tcPr>
          <w:p w14:paraId="11EFBEE5"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57B226C"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FE44ACC"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04164B7B"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60" w:name="_Toc511996778"/>
      <w:tr w:rsidR="00000C30" w14:paraId="76E84FE0" w14:textId="77777777" w:rsidTr="00EC2BB2">
        <w:trPr>
          <w:trHeight w:val="454"/>
        </w:trPr>
        <w:tc>
          <w:tcPr>
            <w:tcW w:w="1668" w:type="dxa"/>
            <w:tcMar>
              <w:top w:w="57" w:type="dxa"/>
              <w:bottom w:w="57" w:type="dxa"/>
            </w:tcMar>
            <w:vAlign w:val="center"/>
          </w:tcPr>
          <w:p w14:paraId="331D8147" w14:textId="5707573F" w:rsidR="00000C30" w:rsidRDefault="00E73121" w:rsidP="00EC2BB2">
            <w:pPr>
              <w:pStyle w:val="Heading3"/>
              <w:rPr>
                <w:rFonts w:cs="Arial"/>
              </w:rPr>
            </w:pPr>
            <w:sdt>
              <w:sdtPr>
                <w:rPr>
                  <w:sz w:val="20"/>
                </w:rPr>
                <w:alias w:val="Category"/>
                <w:tag w:val=""/>
                <w:id w:val="1750917062"/>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54</w:t>
            </w:r>
            <w:bookmarkEnd w:id="660"/>
          </w:p>
        </w:tc>
        <w:tc>
          <w:tcPr>
            <w:tcW w:w="9780" w:type="dxa"/>
            <w:tcMar>
              <w:top w:w="57" w:type="dxa"/>
              <w:bottom w:w="57" w:type="dxa"/>
            </w:tcMar>
            <w:vAlign w:val="center"/>
          </w:tcPr>
          <w:p w14:paraId="0DF542A9" w14:textId="6569E6C2"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who have an active diagnosis of diabetes mellitus and whose latest record of IFCC-HbA1c was 75 mmol/mol or less (satisfactory) in the 12 months</w:t>
            </w:r>
            <w:r w:rsidR="00894610">
              <w:rPr>
                <w:rFonts w:cs="Arial"/>
              </w:rPr>
              <w:t xml:space="preserve"> up</w:t>
            </w:r>
            <w:r w:rsidRPr="006D5BDD">
              <w:rPr>
                <w:rFonts w:cs="Arial"/>
              </w:rPr>
              <w:t xml:space="preserve"> to</w:t>
            </w:r>
            <w:r w:rsidR="00894610">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150AF3E9" w14:textId="49FEAD78" w:rsidR="00000C30" w:rsidRPr="00203A98" w:rsidRDefault="00E73121"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03BF30E" w14:textId="77777777" w:rsidR="00000C30" w:rsidRPr="00E916F3" w:rsidRDefault="00000C30" w:rsidP="00EC2BB2">
            <w:pPr>
              <w:rPr>
                <w:color w:val="FAFCFC" w:themeColor="background1"/>
              </w:rPr>
            </w:pPr>
            <w:r w:rsidRPr="00E916F3">
              <w:rPr>
                <w:color w:val="FAFCFC" w:themeColor="background1"/>
                <w:szCs w:val="6"/>
              </w:rPr>
              <w:t>100</w:t>
            </w:r>
          </w:p>
        </w:tc>
      </w:tr>
    </w:tbl>
    <w:p w14:paraId="494D44E0" w14:textId="77777777" w:rsidR="00000C30" w:rsidRDefault="00000C30" w:rsidP="00000C30">
      <w:pPr>
        <w:pStyle w:val="CommentText"/>
        <w:rPr>
          <w:rFonts w:cs="Arial"/>
        </w:rPr>
      </w:pPr>
    </w:p>
    <w:sdt>
      <w:sdtPr>
        <w:rPr>
          <w:rFonts w:cs="Arial"/>
          <w:sz w:val="24"/>
          <w:szCs w:val="24"/>
        </w:rPr>
        <w:alias w:val="Choose indicator type"/>
        <w:tag w:val="Choose indicator type"/>
        <w:id w:val="265352241"/>
        <w:placeholder>
          <w:docPart w:val="8091387FC2984680A55B65FFDB39230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45832FF" w14:textId="0A6F761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6A93083" w14:textId="40ED3AB0" w:rsidR="00000C30" w:rsidRDefault="00000C30" w:rsidP="00000C30">
      <w:pPr>
        <w:pStyle w:val="CommentText"/>
        <w:rPr>
          <w:rFonts w:cs="Arial"/>
        </w:rPr>
      </w:pPr>
    </w:p>
    <w:p w14:paraId="2EFAA2B5" w14:textId="7E0472CF"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45126F08" w14:textId="1C4B76F6"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08E926A2" w14:textId="77777777" w:rsidTr="00BA4014">
        <w:trPr>
          <w:trHeight w:val="454"/>
        </w:trPr>
        <w:tc>
          <w:tcPr>
            <w:tcW w:w="972" w:type="dxa"/>
            <w:shd w:val="clear" w:color="auto" w:fill="424D58"/>
            <w:tcMar>
              <w:top w:w="57" w:type="dxa"/>
              <w:bottom w:w="57" w:type="dxa"/>
            </w:tcMar>
            <w:vAlign w:val="center"/>
          </w:tcPr>
          <w:p w14:paraId="21B57BE0"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A5E0276"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3914AA7"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7E99DB8"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8546665"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757A5335" w14:textId="77777777" w:rsidTr="00BA4014">
        <w:trPr>
          <w:trHeight w:val="19"/>
        </w:trPr>
        <w:tc>
          <w:tcPr>
            <w:tcW w:w="972" w:type="dxa"/>
            <w:tcMar>
              <w:top w:w="57" w:type="dxa"/>
              <w:bottom w:w="57" w:type="dxa"/>
            </w:tcMar>
            <w:vAlign w:val="center"/>
          </w:tcPr>
          <w:p w14:paraId="737BC494" w14:textId="77777777" w:rsidR="003218D6" w:rsidRPr="000C07C2" w:rsidRDefault="003218D6" w:rsidP="003218D6">
            <w:pPr>
              <w:numPr>
                <w:ilvl w:val="0"/>
                <w:numId w:val="71"/>
              </w:numPr>
              <w:jc w:val="center"/>
              <w:rPr>
                <w:rFonts w:cs="Arial"/>
                <w:szCs w:val="20"/>
              </w:rPr>
            </w:pPr>
          </w:p>
        </w:tc>
        <w:tc>
          <w:tcPr>
            <w:tcW w:w="4806" w:type="dxa"/>
            <w:tcMar>
              <w:top w:w="57" w:type="dxa"/>
              <w:bottom w:w="57" w:type="dxa"/>
            </w:tcMar>
            <w:vAlign w:val="center"/>
          </w:tcPr>
          <w:p w14:paraId="6E3156A7" w14:textId="64A0B9C0"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58051281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5D62C4A" w14:textId="50B746D6"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66721134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46E1B2E" w14:textId="76163061"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F1576C5" w14:textId="2617352E" w:rsidR="003218D6" w:rsidRPr="000C07C2" w:rsidRDefault="00E73121" w:rsidP="003218D6">
            <w:pPr>
              <w:rPr>
                <w:rFonts w:cs="Arial"/>
                <w:color w:val="000000"/>
                <w:szCs w:val="20"/>
              </w:rPr>
            </w:pPr>
            <w:sdt>
              <w:sdtPr>
                <w:rPr>
                  <w:rFonts w:cs="Arial"/>
                  <w:szCs w:val="20"/>
                </w:rPr>
                <w:alias w:val="Action"/>
                <w:tag w:val="Action"/>
                <w:id w:val="1313682521"/>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20231965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3218D6" w:rsidRPr="000C07C2" w14:paraId="7016B6E7" w14:textId="77777777" w:rsidTr="00BA4014">
        <w:trPr>
          <w:trHeight w:val="19"/>
        </w:trPr>
        <w:tc>
          <w:tcPr>
            <w:tcW w:w="972" w:type="dxa"/>
            <w:tcMar>
              <w:top w:w="57" w:type="dxa"/>
              <w:bottom w:w="57" w:type="dxa"/>
            </w:tcMar>
            <w:vAlign w:val="center"/>
          </w:tcPr>
          <w:p w14:paraId="70D70AF7" w14:textId="77777777" w:rsidR="003218D6" w:rsidRPr="000C07C2" w:rsidRDefault="003218D6" w:rsidP="003218D6">
            <w:pPr>
              <w:numPr>
                <w:ilvl w:val="0"/>
                <w:numId w:val="71"/>
              </w:numPr>
              <w:jc w:val="center"/>
              <w:rPr>
                <w:rFonts w:cs="Arial"/>
                <w:szCs w:val="20"/>
              </w:rPr>
            </w:pPr>
          </w:p>
        </w:tc>
        <w:tc>
          <w:tcPr>
            <w:tcW w:w="4806" w:type="dxa"/>
            <w:tcMar>
              <w:top w:w="57" w:type="dxa"/>
              <w:bottom w:w="57" w:type="dxa"/>
            </w:tcMar>
            <w:vAlign w:val="center"/>
          </w:tcPr>
          <w:p w14:paraId="04CCA989" w14:textId="09BA6B9B" w:rsidR="003218D6" w:rsidRDefault="003218D6" w:rsidP="003218D6">
            <w:r>
              <w:t xml:space="preserve">If </w:t>
            </w:r>
            <w:hyperlink w:anchor="_DMRES_DAT" w:history="1">
              <w:r>
                <w:rPr>
                  <w:rStyle w:val="Hyperlink"/>
                </w:rPr>
                <w:t>DMRES_DAT</w:t>
              </w:r>
            </w:hyperlink>
            <w:r>
              <w:t xml:space="preserve"> = Null</w:t>
            </w:r>
          </w:p>
          <w:p w14:paraId="3A908D5D" w14:textId="77777777" w:rsidR="003218D6" w:rsidRDefault="003218D6" w:rsidP="003218D6">
            <w:r>
              <w:t>OR</w:t>
            </w:r>
          </w:p>
          <w:p w14:paraId="568C0326" w14:textId="4ADD94DA" w:rsidR="003218D6" w:rsidRDefault="003218D6" w:rsidP="003218D6">
            <w:r>
              <w:t xml:space="preserve">If </w:t>
            </w:r>
            <w:hyperlink w:anchor="_DM_DAT" w:history="1">
              <w:hyperlink w:anchor="DM_DAT" w:history="1">
                <w:r w:rsidRPr="002D7FAE">
                  <w:rPr>
                    <w:rStyle w:val="Hyperlink"/>
                  </w:rPr>
                  <w:t>DM_DAT</w:t>
                </w:r>
              </w:hyperlink>
            </w:hyperlink>
            <w:r>
              <w:t xml:space="preserve"> &gt; </w:t>
            </w:r>
            <w:hyperlink w:anchor="_DMRES_DAT" w:history="1">
              <w:r>
                <w:rPr>
                  <w:rStyle w:val="Hyperlink"/>
                </w:rPr>
                <w:t>DMRES_DAT</w:t>
              </w:r>
            </w:hyperlink>
          </w:p>
        </w:tc>
        <w:sdt>
          <w:sdtPr>
            <w:rPr>
              <w:rFonts w:cs="Arial"/>
              <w:szCs w:val="20"/>
            </w:rPr>
            <w:alias w:val="Action"/>
            <w:tag w:val="Action"/>
            <w:id w:val="-160156950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461A4E4" w14:textId="625F67D2"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33257221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0FFA1BC" w14:textId="702EB766"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9EC7A25" w14:textId="58EC670D" w:rsidR="003218D6" w:rsidRDefault="00E73121" w:rsidP="003218D6">
            <w:pPr>
              <w:rPr>
                <w:rFonts w:cs="Arial"/>
                <w:szCs w:val="20"/>
              </w:rPr>
            </w:pPr>
            <w:sdt>
              <w:sdtPr>
                <w:rPr>
                  <w:rFonts w:cs="Arial"/>
                  <w:szCs w:val="20"/>
                </w:rPr>
                <w:alias w:val="Action"/>
                <w:tag w:val="Action"/>
                <w:id w:val="810292085"/>
                <w:comboBox>
                  <w:listItem w:value="Choose an item."/>
                  <w:listItem w:displayText="Select" w:value="Select"/>
                  <w:listItem w:displayText="Reject" w:value="Reject"/>
                  <w:listItem w:displayText="Pass to the next rule all" w:value="Pass to the next rule all"/>
                </w:comboBox>
              </w:sdtPr>
              <w:sdtContent>
                <w:r w:rsidR="003218D6">
                  <w:rPr>
                    <w:rFonts w:cs="Arial"/>
                    <w:szCs w:val="20"/>
                  </w:rPr>
                  <w:t>Pass to the next rule all</w:t>
                </w:r>
              </w:sdtContent>
            </w:sdt>
            <w:r w:rsidR="003218D6">
              <w:rPr>
                <w:rFonts w:cs="Arial"/>
                <w:szCs w:val="20"/>
              </w:rPr>
              <w:t xml:space="preserve"> patients passed to this rule whose latest diabetes diagnosis has not been </w:t>
            </w:r>
            <w:r w:rsidR="007E33EA">
              <w:rPr>
                <w:rFonts w:cs="Arial"/>
                <w:szCs w:val="20"/>
              </w:rPr>
              <w:t>superseded</w:t>
            </w:r>
            <w:r w:rsidR="003218D6">
              <w:rPr>
                <w:rFonts w:cs="Arial"/>
                <w:szCs w:val="20"/>
              </w:rPr>
              <w:t xml:space="preserve"> by a diabetes resolved code up to and including the reporting period end date. </w:t>
            </w:r>
            <w:sdt>
              <w:sdtPr>
                <w:rPr>
                  <w:rFonts w:cs="Arial"/>
                  <w:szCs w:val="20"/>
                </w:rPr>
                <w:alias w:val="Action"/>
                <w:tag w:val="Action"/>
                <w:id w:val="-11078933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Pr>
                    <w:rFonts w:cs="Arial"/>
                    <w:szCs w:val="20"/>
                  </w:rPr>
                  <w:t>Reject the remaining patients.</w:t>
                </w:r>
              </w:sdtContent>
            </w:sdt>
          </w:p>
        </w:tc>
      </w:tr>
      <w:tr w:rsidR="003218D6" w:rsidRPr="000C07C2" w14:paraId="5BE54160" w14:textId="77777777" w:rsidTr="00BA4014">
        <w:trPr>
          <w:trHeight w:val="19"/>
        </w:trPr>
        <w:tc>
          <w:tcPr>
            <w:tcW w:w="972" w:type="dxa"/>
            <w:tcMar>
              <w:top w:w="57" w:type="dxa"/>
              <w:bottom w:w="57" w:type="dxa"/>
            </w:tcMar>
            <w:vAlign w:val="center"/>
          </w:tcPr>
          <w:p w14:paraId="3273B77A" w14:textId="77777777" w:rsidR="003218D6" w:rsidRPr="000C07C2" w:rsidRDefault="003218D6" w:rsidP="003218D6">
            <w:pPr>
              <w:numPr>
                <w:ilvl w:val="0"/>
                <w:numId w:val="71"/>
              </w:numPr>
              <w:jc w:val="center"/>
              <w:rPr>
                <w:rFonts w:cs="Arial"/>
                <w:szCs w:val="20"/>
              </w:rPr>
            </w:pPr>
          </w:p>
        </w:tc>
        <w:tc>
          <w:tcPr>
            <w:tcW w:w="4806" w:type="dxa"/>
            <w:tcMar>
              <w:top w:w="57" w:type="dxa"/>
              <w:bottom w:w="57" w:type="dxa"/>
            </w:tcMar>
            <w:vAlign w:val="center"/>
          </w:tcPr>
          <w:p w14:paraId="1C528B07" w14:textId="3E008992" w:rsidR="003218D6" w:rsidRDefault="003218D6" w:rsidP="003218D6">
            <w:r>
              <w:t xml:space="preserve">If </w:t>
            </w:r>
            <w:hyperlink w:anchor="_IFCCHBAM_DAT" w:history="1">
              <w:r w:rsidRPr="00F0344A">
                <w:rPr>
                  <w:rStyle w:val="Hyperlink"/>
                </w:rPr>
                <w:t>IFCCHBAM_DAT</w:t>
              </w:r>
            </w:hyperlink>
            <w:r>
              <w:t xml:space="preserve"> ≠ Null</w:t>
            </w:r>
          </w:p>
          <w:p w14:paraId="25AC5EDD" w14:textId="77777777" w:rsidR="003218D6" w:rsidRDefault="003218D6" w:rsidP="003218D6">
            <w:r>
              <w:t xml:space="preserve">AND </w:t>
            </w:r>
          </w:p>
          <w:p w14:paraId="60C01D86" w14:textId="77777777" w:rsidR="003218D6" w:rsidRDefault="003218D6" w:rsidP="003218D6">
            <w:r>
              <w:t xml:space="preserve">If </w:t>
            </w:r>
            <w:hyperlink w:anchor="_IFCCHBAM_VAL" w:history="1">
              <w:r w:rsidRPr="00F0344A">
                <w:rPr>
                  <w:rStyle w:val="Hyperlink"/>
                </w:rPr>
                <w:t>IFCCHBAM_VAL</w:t>
              </w:r>
            </w:hyperlink>
            <w:r>
              <w:t xml:space="preserve"> &lt;= 75</w:t>
            </w:r>
          </w:p>
        </w:tc>
        <w:sdt>
          <w:sdtPr>
            <w:rPr>
              <w:rFonts w:cs="Arial"/>
              <w:szCs w:val="20"/>
            </w:rPr>
            <w:alias w:val="Action"/>
            <w:tag w:val="Action"/>
            <w:id w:val="1069538499"/>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5398455" w14:textId="2D2D24D9"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69390602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A9684E0" w14:textId="5FADA988" w:rsidR="003218D6" w:rsidRPr="00F0344A" w:rsidRDefault="003218D6" w:rsidP="003218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8450BE0" w14:textId="6A9343DD" w:rsidR="003218D6" w:rsidRPr="00F0344A" w:rsidRDefault="00E73121" w:rsidP="003218D6">
            <w:pPr>
              <w:rPr>
                <w:rFonts w:cs="Arial"/>
                <w:szCs w:val="20"/>
              </w:rPr>
            </w:pPr>
            <w:sdt>
              <w:sdtPr>
                <w:rPr>
                  <w:rFonts w:cs="Arial"/>
                  <w:szCs w:val="20"/>
                </w:rPr>
                <w:alias w:val="Action"/>
                <w:tag w:val="Action"/>
                <w:id w:val="-389579825"/>
                <w:comboBox>
                  <w:listItem w:value="Choose an item."/>
                  <w:listItem w:displayText="Select" w:value="Select"/>
                  <w:listItem w:displayText="Reject" w:value="Reject"/>
                  <w:listItem w:displayText="Pass to the next rule all" w:value="Pass to the next rule all"/>
                </w:comboBox>
              </w:sdtPr>
              <w:sdtContent>
                <w:r w:rsidR="003218D6" w:rsidRPr="003218D6">
                  <w:rPr>
                    <w:rFonts w:cs="Arial"/>
                    <w:szCs w:val="20"/>
                  </w:rPr>
                  <w:t>Select</w:t>
                </w:r>
              </w:sdtContent>
            </w:sdt>
            <w:r w:rsidR="003218D6" w:rsidRPr="003218D6">
              <w:rPr>
                <w:rFonts w:cs="Arial"/>
                <w:szCs w:val="20"/>
              </w:rPr>
              <w:t xml:space="preserve"> patients passed to this rule whose latest </w:t>
            </w:r>
            <w:r w:rsidR="003218D6" w:rsidRPr="003218D6">
              <w:rPr>
                <w:rFonts w:cs="Arial"/>
                <w:iCs/>
                <w:szCs w:val="20"/>
                <w:lang w:eastAsia="en-GB"/>
              </w:rPr>
              <w:t>IFCC-HbA1c value in the 12 months up to and including the reporting period end date</w:t>
            </w:r>
            <w:r w:rsidR="004A6FBD">
              <w:rPr>
                <w:rFonts w:cs="Arial"/>
                <w:iCs/>
                <w:szCs w:val="20"/>
                <w:lang w:eastAsia="en-GB"/>
              </w:rPr>
              <w:t>,</w:t>
            </w:r>
            <w:r w:rsidR="003218D6" w:rsidRPr="003218D6">
              <w:rPr>
                <w:rFonts w:cs="Arial"/>
                <w:iCs/>
                <w:szCs w:val="20"/>
                <w:lang w:eastAsia="en-GB"/>
              </w:rPr>
              <w:t xml:space="preserve"> is less than or equal to 75 mmol/mol</w:t>
            </w:r>
            <w:r w:rsidR="003218D6" w:rsidRPr="003218D6">
              <w:rPr>
                <w:rFonts w:cs="Arial"/>
                <w:szCs w:val="20"/>
              </w:rPr>
              <w:t xml:space="preserve">. </w:t>
            </w:r>
            <w:sdt>
              <w:sdtPr>
                <w:rPr>
                  <w:rFonts w:cs="Arial"/>
                  <w:szCs w:val="20"/>
                </w:rPr>
                <w:alias w:val="Action"/>
                <w:tag w:val="Action"/>
                <w:id w:val="-316490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3218D6" w:rsidRPr="003218D6">
                  <w:rPr>
                    <w:rFonts w:cs="Arial"/>
                    <w:szCs w:val="20"/>
                  </w:rPr>
                  <w:t>Reject the remaining patients.</w:t>
                </w:r>
              </w:sdtContent>
            </w:sdt>
          </w:p>
        </w:tc>
      </w:tr>
      <w:tr w:rsidR="00F0344A" w:rsidRPr="000C07C2" w14:paraId="6A811EA5" w14:textId="77777777" w:rsidTr="00BA4014">
        <w:trPr>
          <w:trHeight w:val="28"/>
        </w:trPr>
        <w:tc>
          <w:tcPr>
            <w:tcW w:w="14142" w:type="dxa"/>
            <w:gridSpan w:val="5"/>
            <w:tcMar>
              <w:top w:w="57" w:type="dxa"/>
              <w:bottom w:w="57" w:type="dxa"/>
            </w:tcMar>
            <w:vAlign w:val="center"/>
          </w:tcPr>
          <w:p w14:paraId="0509F824"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161F7C08" w14:textId="77777777" w:rsidR="00F0344A" w:rsidRDefault="00F0344A"/>
    <w:p w14:paraId="2F917BE0" w14:textId="77777777" w:rsidR="00F0344A" w:rsidRDefault="00F0344A"/>
    <w:p w14:paraId="5F0AA945" w14:textId="6F3A6DC1"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30E1D025" w14:textId="77777777" w:rsidTr="00EC2BB2">
        <w:trPr>
          <w:trHeight w:val="227"/>
        </w:trPr>
        <w:tc>
          <w:tcPr>
            <w:tcW w:w="1668" w:type="dxa"/>
            <w:shd w:val="clear" w:color="auto" w:fill="005EB8"/>
            <w:tcMar>
              <w:top w:w="57" w:type="dxa"/>
              <w:bottom w:w="57" w:type="dxa"/>
            </w:tcMar>
            <w:vAlign w:val="center"/>
          </w:tcPr>
          <w:p w14:paraId="0AF08C3D"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940BD60"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3ADF513"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39FB4A4"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61" w:name="_Toc511996779"/>
      <w:tr w:rsidR="00000C30" w14:paraId="2727D787" w14:textId="77777777" w:rsidTr="00EC2BB2">
        <w:trPr>
          <w:trHeight w:val="454"/>
        </w:trPr>
        <w:tc>
          <w:tcPr>
            <w:tcW w:w="1668" w:type="dxa"/>
            <w:tcMar>
              <w:top w:w="57" w:type="dxa"/>
              <w:bottom w:w="57" w:type="dxa"/>
            </w:tcMar>
            <w:vAlign w:val="center"/>
          </w:tcPr>
          <w:p w14:paraId="61FAE9BD" w14:textId="22F111F0" w:rsidR="00000C30" w:rsidRDefault="00E73121" w:rsidP="00EC2BB2">
            <w:pPr>
              <w:pStyle w:val="Heading3"/>
              <w:rPr>
                <w:rFonts w:cs="Arial"/>
              </w:rPr>
            </w:pPr>
            <w:sdt>
              <w:sdtPr>
                <w:rPr>
                  <w:sz w:val="20"/>
                </w:rPr>
                <w:alias w:val="Category"/>
                <w:tag w:val=""/>
                <w:id w:val="-1477443279"/>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55</w:t>
            </w:r>
            <w:bookmarkEnd w:id="661"/>
          </w:p>
        </w:tc>
        <w:tc>
          <w:tcPr>
            <w:tcW w:w="9780" w:type="dxa"/>
            <w:tcMar>
              <w:top w:w="57" w:type="dxa"/>
              <w:bottom w:w="57" w:type="dxa"/>
            </w:tcMar>
            <w:vAlign w:val="center"/>
          </w:tcPr>
          <w:p w14:paraId="71E5F0BE" w14:textId="7637E5BB"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t>
            </w:r>
            <w:r w:rsidR="00894610">
              <w:rPr>
                <w:rFonts w:cs="Arial"/>
              </w:rPr>
              <w:t>who</w:t>
            </w:r>
            <w:r w:rsidR="00894610" w:rsidRPr="006D5BDD">
              <w:rPr>
                <w:rFonts w:cs="Arial"/>
              </w:rPr>
              <w:t xml:space="preserve"> </w:t>
            </w:r>
            <w:r w:rsidRPr="006D5BDD">
              <w:rPr>
                <w:rFonts w:cs="Arial"/>
              </w:rPr>
              <w:t xml:space="preserve">have an active diagnosis of epilepsy and </w:t>
            </w:r>
            <w:r w:rsidR="00894610">
              <w:rPr>
                <w:rFonts w:cs="Arial"/>
              </w:rPr>
              <w:t xml:space="preserve">are currently </w:t>
            </w:r>
            <w:r w:rsidRPr="006D5BDD">
              <w:rPr>
                <w:rFonts w:cs="Arial"/>
              </w:rPr>
              <w:t xml:space="preserve">on drug treatment for epilepsy,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1D51973F" w14:textId="19438CA8" w:rsidR="00000C30" w:rsidRPr="00203A98" w:rsidRDefault="00E73121" w:rsidP="00EC2BB2">
            <w:pPr>
              <w:rPr>
                <w:rStyle w:val="Hyperlink"/>
              </w:rPr>
            </w:pPr>
            <w:hyperlink w:anchor="_LDOB003A" w:history="1">
              <w:r w:rsidR="006D5BDD" w:rsidRPr="00B53AF6">
                <w:rPr>
                  <w:rStyle w:val="Hyperlink"/>
                </w:rPr>
                <w:t>LDOB003A</w:t>
              </w:r>
            </w:hyperlink>
          </w:p>
        </w:tc>
        <w:tc>
          <w:tcPr>
            <w:tcW w:w="850" w:type="dxa"/>
            <w:tcBorders>
              <w:top w:val="nil"/>
              <w:left w:val="single" w:sz="4" w:space="0" w:color="auto"/>
              <w:bottom w:val="nil"/>
              <w:right w:val="nil"/>
            </w:tcBorders>
            <w:shd w:val="clear" w:color="auto" w:fill="auto"/>
          </w:tcPr>
          <w:p w14:paraId="5E2406DB" w14:textId="77777777" w:rsidR="00000C30" w:rsidRPr="00E916F3" w:rsidRDefault="00000C30" w:rsidP="00EC2BB2">
            <w:pPr>
              <w:rPr>
                <w:color w:val="FAFCFC" w:themeColor="background1"/>
              </w:rPr>
            </w:pPr>
            <w:r w:rsidRPr="00E916F3">
              <w:rPr>
                <w:color w:val="FAFCFC" w:themeColor="background1"/>
                <w:szCs w:val="6"/>
              </w:rPr>
              <w:t>100</w:t>
            </w:r>
          </w:p>
        </w:tc>
      </w:tr>
    </w:tbl>
    <w:p w14:paraId="3E8412F6" w14:textId="77777777" w:rsidR="00000C30" w:rsidRDefault="00000C30" w:rsidP="00000C30">
      <w:pPr>
        <w:pStyle w:val="CommentText"/>
        <w:rPr>
          <w:rFonts w:cs="Arial"/>
        </w:rPr>
      </w:pPr>
    </w:p>
    <w:sdt>
      <w:sdtPr>
        <w:rPr>
          <w:rFonts w:cs="Arial"/>
          <w:sz w:val="24"/>
          <w:szCs w:val="24"/>
        </w:rPr>
        <w:alias w:val="Choose indicator type"/>
        <w:tag w:val="Choose indicator type"/>
        <w:id w:val="129671653"/>
        <w:placeholder>
          <w:docPart w:val="B942C761CB2A44669EAF5492CCE0E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6BD834B1" w14:textId="35D97895"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06A5586" w14:textId="77777777" w:rsidR="00000C30" w:rsidRPr="00517260" w:rsidRDefault="00000C30" w:rsidP="00000C30">
      <w:pPr>
        <w:pStyle w:val="CommentText"/>
        <w:rPr>
          <w:rFonts w:cs="Arial"/>
        </w:rPr>
      </w:pPr>
    </w:p>
    <w:p w14:paraId="2371EBE7" w14:textId="48BC488B"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6F2C32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365A7BF3" w14:textId="77777777" w:rsidTr="00BA4014">
        <w:trPr>
          <w:trHeight w:val="454"/>
        </w:trPr>
        <w:tc>
          <w:tcPr>
            <w:tcW w:w="972" w:type="dxa"/>
            <w:shd w:val="clear" w:color="auto" w:fill="424D58"/>
            <w:tcMar>
              <w:top w:w="57" w:type="dxa"/>
              <w:bottom w:w="57" w:type="dxa"/>
            </w:tcMar>
            <w:vAlign w:val="center"/>
          </w:tcPr>
          <w:p w14:paraId="2B7667F3"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7E981C"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9E6B4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786351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2AEC8CE"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48FB8458" w14:textId="77777777" w:rsidTr="00BA4014">
        <w:trPr>
          <w:trHeight w:val="19"/>
        </w:trPr>
        <w:tc>
          <w:tcPr>
            <w:tcW w:w="972" w:type="dxa"/>
            <w:tcMar>
              <w:top w:w="57" w:type="dxa"/>
              <w:bottom w:w="57" w:type="dxa"/>
            </w:tcMar>
            <w:vAlign w:val="center"/>
          </w:tcPr>
          <w:p w14:paraId="4851EF85" w14:textId="77777777" w:rsidR="00F0344A" w:rsidRPr="000C07C2" w:rsidRDefault="00F0344A" w:rsidP="000E3DFD">
            <w:pPr>
              <w:numPr>
                <w:ilvl w:val="0"/>
                <w:numId w:val="72"/>
              </w:numPr>
              <w:jc w:val="center"/>
              <w:rPr>
                <w:rFonts w:cs="Arial"/>
                <w:szCs w:val="20"/>
              </w:rPr>
            </w:pPr>
          </w:p>
        </w:tc>
        <w:tc>
          <w:tcPr>
            <w:tcW w:w="4806" w:type="dxa"/>
            <w:tcMar>
              <w:top w:w="57" w:type="dxa"/>
              <w:bottom w:w="57" w:type="dxa"/>
            </w:tcMar>
            <w:vAlign w:val="center"/>
          </w:tcPr>
          <w:p w14:paraId="0A5E9DC8" w14:textId="53902A89" w:rsidR="00F0344A" w:rsidRPr="008354E6" w:rsidRDefault="002F1E15" w:rsidP="00BA4014">
            <w:r>
              <w:t>If</w:t>
            </w:r>
            <w:r w:rsidR="00F0344A">
              <w:t xml:space="preserve"> </w:t>
            </w:r>
            <w:hyperlink w:anchor="_EPIL_DAT" w:history="1">
              <w:r w:rsidR="00F0344A" w:rsidRPr="00F0344A">
                <w:rPr>
                  <w:rStyle w:val="Hyperlink"/>
                </w:rPr>
                <w:t>EPIL_DAT</w:t>
              </w:r>
            </w:hyperlink>
            <w:r w:rsidR="00F0344A">
              <w:t xml:space="preserve"> </w:t>
            </w:r>
            <w:r w:rsidR="000A6B17">
              <w:t xml:space="preserve">≠ </w:t>
            </w:r>
            <w:r w:rsidR="008354E6">
              <w:t>Null</w:t>
            </w:r>
          </w:p>
        </w:tc>
        <w:sdt>
          <w:sdtPr>
            <w:rPr>
              <w:rFonts w:cs="Arial"/>
              <w:szCs w:val="20"/>
            </w:rPr>
            <w:alias w:val="Action"/>
            <w:tag w:val="Action"/>
            <w:id w:val="141636910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AD7BAAD" w14:textId="5800E98D"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62098878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1216173" w14:textId="622271B5"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A47A7B" w14:textId="76C48420" w:rsidR="00F0344A" w:rsidRPr="000C07C2" w:rsidRDefault="00E73121" w:rsidP="00BA4014">
            <w:pPr>
              <w:rPr>
                <w:rFonts w:cs="Arial"/>
                <w:color w:val="000000"/>
                <w:szCs w:val="20"/>
              </w:rPr>
            </w:pPr>
            <w:sdt>
              <w:sdtPr>
                <w:rPr>
                  <w:rFonts w:cs="Arial"/>
                  <w:szCs w:val="20"/>
                </w:rPr>
                <w:alias w:val="Action"/>
                <w:tag w:val="Action"/>
                <w:id w:val="397484549"/>
                <w:comboBox>
                  <w:listItem w:value="Choose an item."/>
                  <w:listItem w:displayText="Select" w:value="Select"/>
                  <w:listItem w:displayText="Reject" w:value="Reject"/>
                  <w:listItem w:displayText="Pass to the next rule all" w:value="Pass to the next rule all"/>
                </w:comboBox>
              </w:sdtPr>
              <w:sdtContent>
                <w:r w:rsidR="00F0344A">
                  <w:rPr>
                    <w:rFonts w:cs="Arial"/>
                    <w:szCs w:val="20"/>
                  </w:rPr>
                  <w:t>Pass to the next rule all</w:t>
                </w:r>
              </w:sdtContent>
            </w:sdt>
            <w:r w:rsidR="00F0344A">
              <w:rPr>
                <w:rFonts w:cs="Arial"/>
                <w:szCs w:val="20"/>
              </w:rPr>
              <w:t xml:space="preserve"> patients</w:t>
            </w:r>
            <w:r w:rsidR="00213984">
              <w:rPr>
                <w:rFonts w:cs="Arial"/>
                <w:szCs w:val="20"/>
              </w:rPr>
              <w:t xml:space="preserve"> from the specified population</w:t>
            </w:r>
            <w:r w:rsidR="00F0344A">
              <w:rPr>
                <w:rFonts w:cs="Arial"/>
                <w:szCs w:val="20"/>
              </w:rPr>
              <w:t xml:space="preserve"> who have a</w:t>
            </w:r>
            <w:r w:rsidR="00627D3F">
              <w:rPr>
                <w:rFonts w:cs="Arial"/>
              </w:rPr>
              <w:t xml:space="preserve"> </w:t>
            </w:r>
            <w:r w:rsidR="00F0344A" w:rsidRPr="00000C30">
              <w:rPr>
                <w:rFonts w:cs="Arial"/>
              </w:rPr>
              <w:t xml:space="preserve">diagnosis of </w:t>
            </w:r>
            <w:r w:rsidR="00F0344A">
              <w:rPr>
                <w:rFonts w:cs="Arial"/>
              </w:rPr>
              <w:t>e</w:t>
            </w:r>
            <w:r w:rsidR="00BA4014">
              <w:rPr>
                <w:rFonts w:cs="Arial"/>
              </w:rPr>
              <w:t>pilepsy</w:t>
            </w:r>
            <w:r w:rsidR="00F0344A">
              <w:rPr>
                <w:rFonts w:cs="Arial"/>
              </w:rPr>
              <w:t xml:space="preserve"> </w:t>
            </w:r>
            <w:r w:rsidR="003922B3">
              <w:rPr>
                <w:rFonts w:cs="Arial"/>
                <w:szCs w:val="20"/>
              </w:rPr>
              <w:t>up to and including</w:t>
            </w:r>
            <w:r w:rsidR="00F0344A">
              <w:rPr>
                <w:rFonts w:cs="Arial"/>
                <w:szCs w:val="20"/>
              </w:rPr>
              <w:t xml:space="preserve"> the reporting period end date. </w:t>
            </w:r>
            <w:sdt>
              <w:sdtPr>
                <w:rPr>
                  <w:rFonts w:cs="Arial"/>
                  <w:szCs w:val="20"/>
                </w:rPr>
                <w:alias w:val="Action"/>
                <w:tag w:val="Action"/>
                <w:id w:val="16940429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0344A">
                  <w:rPr>
                    <w:rFonts w:cs="Arial"/>
                    <w:szCs w:val="20"/>
                  </w:rPr>
                  <w:t>Reject the remaining patients.</w:t>
                </w:r>
              </w:sdtContent>
            </w:sdt>
          </w:p>
        </w:tc>
      </w:tr>
      <w:tr w:rsidR="00F0344A" w:rsidRPr="000C07C2" w14:paraId="2E405144" w14:textId="77777777" w:rsidTr="00BA4014">
        <w:trPr>
          <w:trHeight w:val="19"/>
        </w:trPr>
        <w:tc>
          <w:tcPr>
            <w:tcW w:w="972" w:type="dxa"/>
            <w:tcMar>
              <w:top w:w="57" w:type="dxa"/>
              <w:bottom w:w="57" w:type="dxa"/>
            </w:tcMar>
            <w:vAlign w:val="center"/>
          </w:tcPr>
          <w:p w14:paraId="7410FEA1" w14:textId="77777777" w:rsidR="00F0344A" w:rsidRPr="000C07C2" w:rsidRDefault="00F0344A" w:rsidP="000E3DFD">
            <w:pPr>
              <w:numPr>
                <w:ilvl w:val="0"/>
                <w:numId w:val="72"/>
              </w:numPr>
              <w:jc w:val="center"/>
              <w:rPr>
                <w:rFonts w:cs="Arial"/>
                <w:szCs w:val="20"/>
              </w:rPr>
            </w:pPr>
          </w:p>
        </w:tc>
        <w:tc>
          <w:tcPr>
            <w:tcW w:w="4806" w:type="dxa"/>
            <w:tcMar>
              <w:top w:w="57" w:type="dxa"/>
              <w:bottom w:w="57" w:type="dxa"/>
            </w:tcMar>
            <w:vAlign w:val="center"/>
          </w:tcPr>
          <w:p w14:paraId="4B055E73" w14:textId="0ED9C95D" w:rsidR="00F0344A" w:rsidRDefault="002F1E15" w:rsidP="00BA4014">
            <w:r>
              <w:t>If</w:t>
            </w:r>
            <w:r w:rsidR="00F0344A">
              <w:t xml:space="preserve"> </w:t>
            </w:r>
            <w:hyperlink w:anchor="_EPILRES_DAT" w:history="1">
              <w:r w:rsidR="00F0344A">
                <w:rPr>
                  <w:rStyle w:val="Hyperlink"/>
                </w:rPr>
                <w:t>EPILRES_DAT</w:t>
              </w:r>
            </w:hyperlink>
            <w:r w:rsidR="00F0344A">
              <w:t xml:space="preserve"> = </w:t>
            </w:r>
            <w:r w:rsidR="008354E6">
              <w:t>Null</w:t>
            </w:r>
          </w:p>
          <w:p w14:paraId="28053446" w14:textId="77777777" w:rsidR="00F0344A" w:rsidRDefault="00F0344A" w:rsidP="00BA4014">
            <w:r>
              <w:t>OR</w:t>
            </w:r>
          </w:p>
          <w:p w14:paraId="6AB33ABE" w14:textId="58B6692F" w:rsidR="00F0344A" w:rsidRDefault="002F1E15" w:rsidP="00BA4014">
            <w:r>
              <w:t>If</w:t>
            </w:r>
            <w:r w:rsidR="00F0344A">
              <w:t xml:space="preserve"> </w:t>
            </w:r>
            <w:hyperlink w:anchor="_EPIL_DAT" w:history="1">
              <w:r w:rsidR="00F0344A" w:rsidRPr="00F0344A">
                <w:rPr>
                  <w:rStyle w:val="Hyperlink"/>
                </w:rPr>
                <w:t>EPIL_DAT</w:t>
              </w:r>
            </w:hyperlink>
            <w:r w:rsidR="00F0344A">
              <w:t xml:space="preserve"> &gt; </w:t>
            </w:r>
            <w:hyperlink w:anchor="_EPILRES_DAT" w:history="1">
              <w:r w:rsidR="00F0344A">
                <w:rPr>
                  <w:rStyle w:val="Hyperlink"/>
                </w:rPr>
                <w:t>EPILRES_DAT</w:t>
              </w:r>
            </w:hyperlink>
          </w:p>
        </w:tc>
        <w:sdt>
          <w:sdtPr>
            <w:rPr>
              <w:rFonts w:cs="Arial"/>
              <w:szCs w:val="20"/>
            </w:rPr>
            <w:alias w:val="Action"/>
            <w:tag w:val="Action"/>
            <w:id w:val="1739209769"/>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8E178A4" w14:textId="65496167"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0327201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CDE21D0" w14:textId="6C587DBE"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0C41AAD" w14:textId="40E0C3B2" w:rsidR="00F0344A" w:rsidRDefault="00E73121" w:rsidP="00BA4014">
            <w:pPr>
              <w:rPr>
                <w:rFonts w:cs="Arial"/>
                <w:szCs w:val="20"/>
              </w:rPr>
            </w:pPr>
            <w:sdt>
              <w:sdtPr>
                <w:rPr>
                  <w:rFonts w:cs="Arial"/>
                  <w:szCs w:val="20"/>
                </w:rPr>
                <w:alias w:val="Action"/>
                <w:tag w:val="Action"/>
                <w:id w:val="-1813863985"/>
                <w:comboBox>
                  <w:listItem w:value="Choose an item."/>
                  <w:listItem w:displayText="Select" w:value="Select"/>
                  <w:listItem w:displayText="Reject" w:value="Reject"/>
                  <w:listItem w:displayText="Pass to the next rule all" w:value="Pass to the next rule all"/>
                </w:comboBox>
              </w:sdtPr>
              <w:sdtContent>
                <w:r w:rsidR="00213984">
                  <w:rPr>
                    <w:rFonts w:cs="Arial"/>
                    <w:szCs w:val="20"/>
                  </w:rPr>
                  <w:t>Pass to the next rule all</w:t>
                </w:r>
              </w:sdtContent>
            </w:sdt>
            <w:r w:rsidR="00213984">
              <w:rPr>
                <w:rFonts w:cs="Arial"/>
                <w:szCs w:val="20"/>
              </w:rPr>
              <w:t xml:space="preserve"> patients passed to this rule whose latest diagnosis of epilepsy has not </w:t>
            </w:r>
            <w:r w:rsidR="00627D3F">
              <w:rPr>
                <w:rFonts w:cs="Arial"/>
                <w:szCs w:val="20"/>
              </w:rPr>
              <w:t xml:space="preserve">been </w:t>
            </w:r>
            <w:r w:rsidR="00213984">
              <w:rPr>
                <w:rFonts w:cs="Arial"/>
                <w:szCs w:val="20"/>
              </w:rPr>
              <w:t xml:space="preserve">resolved up to and including the reporting period end date. </w:t>
            </w:r>
            <w:sdt>
              <w:sdtPr>
                <w:rPr>
                  <w:rFonts w:cs="Arial"/>
                  <w:szCs w:val="20"/>
                </w:rPr>
                <w:alias w:val="Action"/>
                <w:tag w:val="Action"/>
                <w:id w:val="-2109580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213984">
                  <w:rPr>
                    <w:rFonts w:cs="Arial"/>
                    <w:szCs w:val="20"/>
                  </w:rPr>
                  <w:t>Reject the remaining patients.</w:t>
                </w:r>
              </w:sdtContent>
            </w:sdt>
          </w:p>
        </w:tc>
      </w:tr>
      <w:tr w:rsidR="00F0344A" w:rsidRPr="000C07C2" w14:paraId="08D6E4A9" w14:textId="77777777" w:rsidTr="00BA4014">
        <w:trPr>
          <w:trHeight w:val="19"/>
        </w:trPr>
        <w:tc>
          <w:tcPr>
            <w:tcW w:w="972" w:type="dxa"/>
            <w:tcMar>
              <w:top w:w="57" w:type="dxa"/>
              <w:bottom w:w="57" w:type="dxa"/>
            </w:tcMar>
            <w:vAlign w:val="center"/>
          </w:tcPr>
          <w:p w14:paraId="747A5F43" w14:textId="77777777" w:rsidR="00F0344A" w:rsidRPr="000C07C2" w:rsidRDefault="00F0344A" w:rsidP="000E3DFD">
            <w:pPr>
              <w:numPr>
                <w:ilvl w:val="0"/>
                <w:numId w:val="72"/>
              </w:numPr>
              <w:jc w:val="center"/>
              <w:rPr>
                <w:rFonts w:cs="Arial"/>
                <w:szCs w:val="20"/>
              </w:rPr>
            </w:pPr>
          </w:p>
        </w:tc>
        <w:tc>
          <w:tcPr>
            <w:tcW w:w="4806" w:type="dxa"/>
            <w:tcMar>
              <w:top w:w="57" w:type="dxa"/>
              <w:bottom w:w="57" w:type="dxa"/>
            </w:tcMar>
            <w:vAlign w:val="center"/>
          </w:tcPr>
          <w:p w14:paraId="28F7675D" w14:textId="624D613C" w:rsidR="00F0344A" w:rsidRDefault="00F0344A" w:rsidP="00BA4014">
            <w:r>
              <w:t xml:space="preserve">If </w:t>
            </w:r>
            <w:hyperlink w:anchor="_EPILDRUG_DAT" w:history="1">
              <w:r w:rsidRPr="00F0344A">
                <w:rPr>
                  <w:rStyle w:val="Hyperlink"/>
                </w:rPr>
                <w:t>EPILDRUG_DAT</w:t>
              </w:r>
            </w:hyperlink>
            <w:r>
              <w:t xml:space="preserve"> </w:t>
            </w:r>
            <w:r w:rsidR="000A6B17">
              <w:t xml:space="preserve">≠ </w:t>
            </w:r>
            <w:r w:rsidR="003E125D">
              <w:t>Null</w:t>
            </w:r>
          </w:p>
        </w:tc>
        <w:sdt>
          <w:sdtPr>
            <w:rPr>
              <w:rFonts w:cs="Arial"/>
              <w:szCs w:val="20"/>
            </w:rPr>
            <w:alias w:val="Action"/>
            <w:tag w:val="Action"/>
            <w:id w:val="-171549953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6451468" w14:textId="4B0DFBFC" w:rsidR="00F0344A" w:rsidRDefault="00F0344A" w:rsidP="00BA4014">
                <w:pPr>
                  <w:jc w:val="center"/>
                  <w:rPr>
                    <w:rFonts w:cs="Arial"/>
                    <w:szCs w:val="20"/>
                  </w:rPr>
                </w:pPr>
                <w:r>
                  <w:rPr>
                    <w:rFonts w:cs="Arial"/>
                    <w:szCs w:val="20"/>
                  </w:rPr>
                  <w:t>Select</w:t>
                </w:r>
              </w:p>
            </w:tc>
          </w:sdtContent>
        </w:sdt>
        <w:sdt>
          <w:sdtPr>
            <w:rPr>
              <w:rFonts w:cs="Arial"/>
              <w:szCs w:val="20"/>
            </w:rPr>
            <w:alias w:val="Action"/>
            <w:tag w:val="Action"/>
            <w:id w:val="-43675709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32CA769" w14:textId="708456D1" w:rsidR="00F0344A" w:rsidRPr="00F0344A" w:rsidRDefault="00F0344A"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C558B89" w14:textId="678B0952" w:rsidR="00F0344A" w:rsidRPr="008354E6" w:rsidRDefault="00E73121" w:rsidP="00BA4014">
            <w:pPr>
              <w:rPr>
                <w:rFonts w:cs="Arial"/>
                <w:iCs/>
                <w:color w:val="FF0000"/>
                <w:szCs w:val="20"/>
                <w:lang w:eastAsia="en-GB"/>
              </w:rPr>
            </w:pPr>
            <w:sdt>
              <w:sdtPr>
                <w:rPr>
                  <w:rFonts w:cs="Arial"/>
                  <w:szCs w:val="20"/>
                </w:rPr>
                <w:alias w:val="Action"/>
                <w:tag w:val="Action"/>
                <w:id w:val="-144503576"/>
                <w:comboBox>
                  <w:listItem w:value="Choose an item."/>
                  <w:listItem w:displayText="Select" w:value="Select"/>
                  <w:listItem w:displayText="Reject" w:value="Reject"/>
                  <w:listItem w:displayText="Pass to the next rule all" w:value="Pass to the next rule all"/>
                </w:comboBox>
              </w:sdtPr>
              <w:sdtContent>
                <w:r w:rsidR="00F0344A" w:rsidRPr="00F0344A">
                  <w:rPr>
                    <w:rFonts w:cs="Arial"/>
                    <w:szCs w:val="20"/>
                  </w:rPr>
                  <w:t>Select</w:t>
                </w:r>
              </w:sdtContent>
            </w:sdt>
            <w:r w:rsidR="00F0344A" w:rsidRPr="00F0344A">
              <w:rPr>
                <w:rFonts w:cs="Arial"/>
                <w:szCs w:val="20"/>
              </w:rPr>
              <w:t xml:space="preserve"> patients</w:t>
            </w:r>
            <w:r w:rsidR="00213984">
              <w:rPr>
                <w:rFonts w:cs="Arial"/>
                <w:szCs w:val="20"/>
              </w:rPr>
              <w:t xml:space="preserve"> passed to this rule</w:t>
            </w:r>
            <w:r w:rsidR="00F0344A" w:rsidRPr="00F0344A">
              <w:rPr>
                <w:rFonts w:cs="Arial"/>
                <w:szCs w:val="20"/>
              </w:rPr>
              <w:t xml:space="preserve"> who </w:t>
            </w:r>
            <w:r w:rsidR="00627D3F">
              <w:rPr>
                <w:rFonts w:cs="Arial"/>
                <w:szCs w:val="20"/>
              </w:rPr>
              <w:t>were</w:t>
            </w:r>
            <w:r w:rsidR="00BA4014" w:rsidRPr="00BA4014">
              <w:rPr>
                <w:rFonts w:cs="Arial"/>
                <w:szCs w:val="20"/>
              </w:rPr>
              <w:t xml:space="preserve"> on drug treatment for epilepsy</w:t>
            </w:r>
            <w:r w:rsidR="00044AFB">
              <w:rPr>
                <w:rFonts w:cs="Arial"/>
                <w:szCs w:val="20"/>
              </w:rPr>
              <w:t xml:space="preserve"> in the </w:t>
            </w:r>
            <w:r w:rsidR="00213984">
              <w:rPr>
                <w:rFonts w:cs="Arial"/>
                <w:szCs w:val="20"/>
              </w:rPr>
              <w:t>six</w:t>
            </w:r>
            <w:r w:rsidR="00BA4014" w:rsidRPr="00BA4014">
              <w:rPr>
                <w:rFonts w:cs="Arial"/>
                <w:i/>
                <w:iCs/>
                <w:szCs w:val="20"/>
                <w:lang w:eastAsia="en-GB"/>
              </w:rPr>
              <w:t xml:space="preserve"> </w:t>
            </w:r>
            <w:r w:rsidR="00BA4014" w:rsidRPr="00BA4014">
              <w:rPr>
                <w:rFonts w:cs="Arial"/>
                <w:iCs/>
                <w:szCs w:val="20"/>
                <w:lang w:eastAsia="en-GB"/>
              </w:rPr>
              <w:t xml:space="preserve">months </w:t>
            </w:r>
            <w:r w:rsidR="003922B3">
              <w:rPr>
                <w:rFonts w:cs="Arial"/>
                <w:iCs/>
                <w:szCs w:val="20"/>
                <w:lang w:eastAsia="en-GB"/>
              </w:rPr>
              <w:t>up to and including</w:t>
            </w:r>
            <w:r w:rsidR="00F0344A" w:rsidRPr="00BA4014">
              <w:rPr>
                <w:rFonts w:cs="Arial"/>
                <w:iCs/>
                <w:szCs w:val="20"/>
                <w:lang w:eastAsia="en-GB"/>
              </w:rPr>
              <w:t xml:space="preserve"> the reporting period end date</w:t>
            </w:r>
            <w:r w:rsidR="00F0344A" w:rsidRPr="00BA4014">
              <w:rPr>
                <w:rFonts w:cs="Arial"/>
                <w:szCs w:val="20"/>
              </w:rPr>
              <w:t xml:space="preserve">. </w:t>
            </w:r>
            <w:sdt>
              <w:sdtPr>
                <w:rPr>
                  <w:rFonts w:cs="Arial"/>
                  <w:szCs w:val="20"/>
                </w:rPr>
                <w:alias w:val="Action"/>
                <w:tag w:val="Action"/>
                <w:id w:val="19219890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0344A" w:rsidRPr="00BA4014">
                  <w:rPr>
                    <w:rFonts w:cs="Arial"/>
                    <w:szCs w:val="20"/>
                  </w:rPr>
                  <w:t>Reject the remaining patients.</w:t>
                </w:r>
              </w:sdtContent>
            </w:sdt>
          </w:p>
        </w:tc>
      </w:tr>
      <w:tr w:rsidR="00F0344A" w:rsidRPr="000C07C2" w14:paraId="4D9C6974" w14:textId="77777777" w:rsidTr="00BA4014">
        <w:trPr>
          <w:trHeight w:val="28"/>
        </w:trPr>
        <w:tc>
          <w:tcPr>
            <w:tcW w:w="14142" w:type="dxa"/>
            <w:gridSpan w:val="5"/>
            <w:tcMar>
              <w:top w:w="57" w:type="dxa"/>
              <w:bottom w:w="57" w:type="dxa"/>
            </w:tcMar>
            <w:vAlign w:val="center"/>
          </w:tcPr>
          <w:p w14:paraId="370ECB5C"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6CB2AC96" w14:textId="716D3E0F"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15C3C2A6" w14:textId="77777777" w:rsidTr="00EC2BB2">
        <w:trPr>
          <w:trHeight w:val="227"/>
        </w:trPr>
        <w:tc>
          <w:tcPr>
            <w:tcW w:w="1668" w:type="dxa"/>
            <w:shd w:val="clear" w:color="auto" w:fill="005EB8"/>
            <w:tcMar>
              <w:top w:w="57" w:type="dxa"/>
              <w:bottom w:w="57" w:type="dxa"/>
            </w:tcMar>
            <w:vAlign w:val="center"/>
          </w:tcPr>
          <w:p w14:paraId="337365D1"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D15D4E6"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9956174"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2C8A08A"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62" w:name="_Toc511996780"/>
      <w:tr w:rsidR="00000C30" w14:paraId="4BED3496" w14:textId="77777777" w:rsidTr="00EC2BB2">
        <w:trPr>
          <w:trHeight w:val="454"/>
        </w:trPr>
        <w:tc>
          <w:tcPr>
            <w:tcW w:w="1668" w:type="dxa"/>
            <w:tcMar>
              <w:top w:w="57" w:type="dxa"/>
              <w:bottom w:w="57" w:type="dxa"/>
            </w:tcMar>
            <w:vAlign w:val="center"/>
          </w:tcPr>
          <w:p w14:paraId="120F1F2B" w14:textId="29D5165E" w:rsidR="00000C30" w:rsidRDefault="00E73121" w:rsidP="00EC2BB2">
            <w:pPr>
              <w:pStyle w:val="Heading3"/>
              <w:rPr>
                <w:rFonts w:cs="Arial"/>
              </w:rPr>
            </w:pPr>
            <w:sdt>
              <w:sdtPr>
                <w:rPr>
                  <w:sz w:val="20"/>
                </w:rPr>
                <w:alias w:val="Category"/>
                <w:tag w:val=""/>
                <w:id w:val="-156617122"/>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56</w:t>
            </w:r>
            <w:bookmarkEnd w:id="662"/>
          </w:p>
        </w:tc>
        <w:tc>
          <w:tcPr>
            <w:tcW w:w="9780" w:type="dxa"/>
            <w:tcMar>
              <w:top w:w="57" w:type="dxa"/>
              <w:bottom w:w="57" w:type="dxa"/>
            </w:tcMar>
            <w:vAlign w:val="center"/>
          </w:tcPr>
          <w:p w14:paraId="692B6553" w14:textId="7D199631" w:rsidR="00000C30" w:rsidRPr="00524919" w:rsidRDefault="006D5BDD" w:rsidP="00EC2BB2">
            <w:pPr>
              <w:rPr>
                <w:rFonts w:cs="Arial"/>
              </w:rPr>
            </w:pPr>
            <w:r w:rsidRPr="006D5BDD">
              <w:rPr>
                <w:rFonts w:cs="Arial"/>
              </w:rPr>
              <w:t>Number of patients in the control cohort, who have an active diagnosis of epilepsy and</w:t>
            </w:r>
            <w:r w:rsidR="00894610">
              <w:rPr>
                <w:rFonts w:cs="Arial"/>
              </w:rPr>
              <w:t xml:space="preserve"> are currently</w:t>
            </w:r>
            <w:r w:rsidRPr="006D5BDD">
              <w:rPr>
                <w:rFonts w:cs="Arial"/>
              </w:rPr>
              <w:t xml:space="preserve"> on drug treatment for epilepsy, as at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40DAFD8A" w14:textId="2AF686BA" w:rsidR="00000C30" w:rsidRPr="00203A98" w:rsidRDefault="00E73121"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2C3D6F8D" w14:textId="77777777" w:rsidR="00000C30" w:rsidRPr="00E916F3" w:rsidRDefault="00000C30" w:rsidP="00EC2BB2">
            <w:pPr>
              <w:rPr>
                <w:color w:val="FAFCFC" w:themeColor="background1"/>
              </w:rPr>
            </w:pPr>
            <w:r w:rsidRPr="00E916F3">
              <w:rPr>
                <w:color w:val="FAFCFC" w:themeColor="background1"/>
                <w:szCs w:val="6"/>
              </w:rPr>
              <w:t>100</w:t>
            </w:r>
          </w:p>
        </w:tc>
      </w:tr>
    </w:tbl>
    <w:p w14:paraId="66073974" w14:textId="77777777" w:rsidR="00000C30" w:rsidRDefault="00000C30" w:rsidP="00000C30">
      <w:pPr>
        <w:pStyle w:val="CommentText"/>
        <w:rPr>
          <w:rFonts w:cs="Arial"/>
        </w:rPr>
      </w:pPr>
    </w:p>
    <w:sdt>
      <w:sdtPr>
        <w:rPr>
          <w:rFonts w:cs="Arial"/>
          <w:sz w:val="24"/>
          <w:szCs w:val="24"/>
        </w:rPr>
        <w:alias w:val="Choose indicator type"/>
        <w:tag w:val="Choose indicator type"/>
        <w:id w:val="-42907327"/>
        <w:placeholder>
          <w:docPart w:val="D818773E81554508BE19103CE07C3DF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E34049C" w14:textId="5AF70610"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CA1BCF8" w14:textId="77777777" w:rsidR="00000C30" w:rsidRPr="00517260" w:rsidRDefault="00000C30" w:rsidP="00000C30">
      <w:pPr>
        <w:pStyle w:val="CommentText"/>
        <w:rPr>
          <w:rFonts w:cs="Arial"/>
        </w:rPr>
      </w:pPr>
    </w:p>
    <w:p w14:paraId="6473C60C" w14:textId="4C65848F"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6D919C54"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2924465B" w14:textId="77777777" w:rsidTr="00BA4014">
        <w:trPr>
          <w:trHeight w:val="454"/>
        </w:trPr>
        <w:tc>
          <w:tcPr>
            <w:tcW w:w="972" w:type="dxa"/>
            <w:shd w:val="clear" w:color="auto" w:fill="424D58"/>
            <w:tcMar>
              <w:top w:w="57" w:type="dxa"/>
              <w:bottom w:w="57" w:type="dxa"/>
            </w:tcMar>
            <w:vAlign w:val="center"/>
          </w:tcPr>
          <w:p w14:paraId="583E373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5D8C09F"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6281D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1B9BB3"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330FB45"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27D3F" w:rsidRPr="000C07C2" w14:paraId="7F30F13A" w14:textId="77777777" w:rsidTr="00BA4014">
        <w:trPr>
          <w:trHeight w:val="19"/>
        </w:trPr>
        <w:tc>
          <w:tcPr>
            <w:tcW w:w="972" w:type="dxa"/>
            <w:tcMar>
              <w:top w:w="57" w:type="dxa"/>
              <w:bottom w:w="57" w:type="dxa"/>
            </w:tcMar>
            <w:vAlign w:val="center"/>
          </w:tcPr>
          <w:p w14:paraId="6FABE50D" w14:textId="77777777" w:rsidR="00627D3F" w:rsidRPr="000C07C2" w:rsidRDefault="00627D3F" w:rsidP="00627D3F">
            <w:pPr>
              <w:numPr>
                <w:ilvl w:val="0"/>
                <w:numId w:val="73"/>
              </w:numPr>
              <w:jc w:val="center"/>
              <w:rPr>
                <w:rFonts w:cs="Arial"/>
                <w:szCs w:val="20"/>
              </w:rPr>
            </w:pPr>
          </w:p>
        </w:tc>
        <w:tc>
          <w:tcPr>
            <w:tcW w:w="4806" w:type="dxa"/>
            <w:tcMar>
              <w:top w:w="57" w:type="dxa"/>
              <w:bottom w:w="57" w:type="dxa"/>
            </w:tcMar>
            <w:vAlign w:val="center"/>
          </w:tcPr>
          <w:p w14:paraId="307F1551" w14:textId="64186CEC" w:rsidR="00627D3F" w:rsidRPr="008354E6" w:rsidRDefault="00627D3F" w:rsidP="00627D3F">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20646082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66185FE" w14:textId="5720A475" w:rsidR="00627D3F" w:rsidRPr="000C07C2"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65406950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65E1247" w14:textId="6F5BD73A" w:rsidR="00627D3F" w:rsidRPr="000C07C2"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EFFFB0" w14:textId="66606D37" w:rsidR="00627D3F" w:rsidRPr="000C07C2" w:rsidRDefault="00E73121" w:rsidP="00627D3F">
            <w:pPr>
              <w:rPr>
                <w:rFonts w:cs="Arial"/>
                <w:color w:val="000000"/>
                <w:szCs w:val="20"/>
              </w:rPr>
            </w:pPr>
            <w:sdt>
              <w:sdtPr>
                <w:rPr>
                  <w:rFonts w:cs="Arial"/>
                  <w:szCs w:val="20"/>
                </w:rPr>
                <w:alias w:val="Action"/>
                <w:tag w:val="Action"/>
                <w:id w:val="899249305"/>
                <w:comboBox>
                  <w:listItem w:value="Choose an item."/>
                  <w:listItem w:displayText="Select" w:value="Select"/>
                  <w:listItem w:displayText="Reject" w:value="Reject"/>
                  <w:listItem w:displayText="Pass to the next rule all" w:value="Pass to the next rule all"/>
                </w:comboBox>
              </w:sdtPr>
              <w:sdtContent>
                <w:r w:rsidR="00627D3F">
                  <w:rPr>
                    <w:rFonts w:cs="Arial"/>
                    <w:szCs w:val="20"/>
                  </w:rPr>
                  <w:t>Pass to the next rule all</w:t>
                </w:r>
              </w:sdtContent>
            </w:sdt>
            <w:r w:rsidR="00627D3F">
              <w:rPr>
                <w:rFonts w:cs="Arial"/>
                <w:szCs w:val="20"/>
              </w:rPr>
              <w:t xml:space="preserve"> patients from the specified population who have a</w:t>
            </w:r>
            <w:r w:rsidR="00627D3F">
              <w:rPr>
                <w:rFonts w:cs="Arial"/>
              </w:rPr>
              <w:t xml:space="preserve"> </w:t>
            </w:r>
            <w:r w:rsidR="00627D3F" w:rsidRPr="00000C30">
              <w:rPr>
                <w:rFonts w:cs="Arial"/>
              </w:rPr>
              <w:t xml:space="preserve">diagnosis of </w:t>
            </w:r>
            <w:r w:rsidR="00627D3F">
              <w:rPr>
                <w:rFonts w:cs="Arial"/>
              </w:rPr>
              <w:t xml:space="preserve">epilepsy </w:t>
            </w:r>
            <w:r w:rsidR="00627D3F">
              <w:rPr>
                <w:rFonts w:cs="Arial"/>
                <w:szCs w:val="20"/>
              </w:rPr>
              <w:t xml:space="preserve">up to and including the reporting period end date. </w:t>
            </w:r>
            <w:sdt>
              <w:sdtPr>
                <w:rPr>
                  <w:rFonts w:cs="Arial"/>
                  <w:szCs w:val="20"/>
                </w:rPr>
                <w:alias w:val="Action"/>
                <w:tag w:val="Action"/>
                <w:id w:val="15344605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27D3F">
                  <w:rPr>
                    <w:rFonts w:cs="Arial"/>
                    <w:szCs w:val="20"/>
                  </w:rPr>
                  <w:t>Reject the remaining patients.</w:t>
                </w:r>
              </w:sdtContent>
            </w:sdt>
          </w:p>
        </w:tc>
      </w:tr>
      <w:tr w:rsidR="00627D3F" w:rsidRPr="000C07C2" w14:paraId="03A40348" w14:textId="77777777" w:rsidTr="00BA4014">
        <w:trPr>
          <w:trHeight w:val="19"/>
        </w:trPr>
        <w:tc>
          <w:tcPr>
            <w:tcW w:w="972" w:type="dxa"/>
            <w:tcMar>
              <w:top w:w="57" w:type="dxa"/>
              <w:bottom w:w="57" w:type="dxa"/>
            </w:tcMar>
            <w:vAlign w:val="center"/>
          </w:tcPr>
          <w:p w14:paraId="13A34CA9" w14:textId="77777777" w:rsidR="00627D3F" w:rsidRPr="000C07C2" w:rsidRDefault="00627D3F" w:rsidP="00627D3F">
            <w:pPr>
              <w:numPr>
                <w:ilvl w:val="0"/>
                <w:numId w:val="73"/>
              </w:numPr>
              <w:jc w:val="center"/>
              <w:rPr>
                <w:rFonts w:cs="Arial"/>
                <w:szCs w:val="20"/>
              </w:rPr>
            </w:pPr>
          </w:p>
        </w:tc>
        <w:tc>
          <w:tcPr>
            <w:tcW w:w="4806" w:type="dxa"/>
            <w:tcMar>
              <w:top w:w="57" w:type="dxa"/>
              <w:bottom w:w="57" w:type="dxa"/>
            </w:tcMar>
            <w:vAlign w:val="center"/>
          </w:tcPr>
          <w:p w14:paraId="7AC0BC58" w14:textId="06F36B03" w:rsidR="00627D3F" w:rsidRDefault="00627D3F" w:rsidP="00627D3F">
            <w:r>
              <w:t xml:space="preserve">If </w:t>
            </w:r>
            <w:hyperlink w:anchor="_EPILRES_DAT" w:history="1">
              <w:r>
                <w:rPr>
                  <w:rStyle w:val="Hyperlink"/>
                </w:rPr>
                <w:t>EPILRES_DAT</w:t>
              </w:r>
            </w:hyperlink>
            <w:r>
              <w:t xml:space="preserve"> = Null</w:t>
            </w:r>
          </w:p>
          <w:p w14:paraId="4F066AB6" w14:textId="77777777" w:rsidR="00627D3F" w:rsidRDefault="00627D3F" w:rsidP="00627D3F">
            <w:r>
              <w:t>OR</w:t>
            </w:r>
          </w:p>
          <w:p w14:paraId="4438B3F0" w14:textId="077C2A51" w:rsidR="00627D3F" w:rsidRDefault="00627D3F" w:rsidP="00627D3F">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146145700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E5BE6A3" w14:textId="09E0BD8B" w:rsidR="00627D3F"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101700600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6ABDCFF" w14:textId="3295F977" w:rsidR="00627D3F"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49FE0C" w14:textId="13201658" w:rsidR="00627D3F" w:rsidRDefault="00E73121" w:rsidP="00627D3F">
            <w:pPr>
              <w:rPr>
                <w:rFonts w:cs="Arial"/>
                <w:szCs w:val="20"/>
              </w:rPr>
            </w:pPr>
            <w:sdt>
              <w:sdtPr>
                <w:rPr>
                  <w:rFonts w:cs="Arial"/>
                  <w:szCs w:val="20"/>
                </w:rPr>
                <w:alias w:val="Action"/>
                <w:tag w:val="Action"/>
                <w:id w:val="1694266895"/>
                <w:comboBox>
                  <w:listItem w:value="Choose an item."/>
                  <w:listItem w:displayText="Select" w:value="Select"/>
                  <w:listItem w:displayText="Reject" w:value="Reject"/>
                  <w:listItem w:displayText="Pass to the next rule all" w:value="Pass to the next rule all"/>
                </w:comboBox>
              </w:sdtPr>
              <w:sdtContent>
                <w:r w:rsidR="00627D3F">
                  <w:rPr>
                    <w:rFonts w:cs="Arial"/>
                    <w:szCs w:val="20"/>
                  </w:rPr>
                  <w:t>Pass to the next rule all</w:t>
                </w:r>
              </w:sdtContent>
            </w:sdt>
            <w:r w:rsidR="00627D3F">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19685052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27D3F">
                  <w:rPr>
                    <w:rFonts w:cs="Arial"/>
                    <w:szCs w:val="20"/>
                  </w:rPr>
                  <w:t>Reject the remaining patients.</w:t>
                </w:r>
              </w:sdtContent>
            </w:sdt>
          </w:p>
        </w:tc>
      </w:tr>
      <w:tr w:rsidR="00627D3F" w:rsidRPr="000C07C2" w14:paraId="5B42E931" w14:textId="77777777" w:rsidTr="00BA4014">
        <w:trPr>
          <w:trHeight w:val="19"/>
        </w:trPr>
        <w:tc>
          <w:tcPr>
            <w:tcW w:w="972" w:type="dxa"/>
            <w:tcMar>
              <w:top w:w="57" w:type="dxa"/>
              <w:bottom w:w="57" w:type="dxa"/>
            </w:tcMar>
            <w:vAlign w:val="center"/>
          </w:tcPr>
          <w:p w14:paraId="461E8A71" w14:textId="77777777" w:rsidR="00627D3F" w:rsidRPr="000C07C2" w:rsidRDefault="00627D3F" w:rsidP="00627D3F">
            <w:pPr>
              <w:numPr>
                <w:ilvl w:val="0"/>
                <w:numId w:val="73"/>
              </w:numPr>
              <w:jc w:val="center"/>
              <w:rPr>
                <w:rFonts w:cs="Arial"/>
                <w:szCs w:val="20"/>
              </w:rPr>
            </w:pPr>
          </w:p>
        </w:tc>
        <w:tc>
          <w:tcPr>
            <w:tcW w:w="4806" w:type="dxa"/>
            <w:tcMar>
              <w:top w:w="57" w:type="dxa"/>
              <w:bottom w:w="57" w:type="dxa"/>
            </w:tcMar>
            <w:vAlign w:val="center"/>
          </w:tcPr>
          <w:p w14:paraId="710898F0" w14:textId="62BB0B70" w:rsidR="00627D3F" w:rsidRDefault="00627D3F" w:rsidP="00627D3F">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87938988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1E0172F" w14:textId="502816BA" w:rsidR="00627D3F" w:rsidRDefault="00627D3F" w:rsidP="00627D3F">
                <w:pPr>
                  <w:jc w:val="center"/>
                  <w:rPr>
                    <w:rFonts w:cs="Arial"/>
                    <w:szCs w:val="20"/>
                  </w:rPr>
                </w:pPr>
                <w:r>
                  <w:rPr>
                    <w:rFonts w:cs="Arial"/>
                    <w:szCs w:val="20"/>
                  </w:rPr>
                  <w:t>Select</w:t>
                </w:r>
              </w:p>
            </w:tc>
          </w:sdtContent>
        </w:sdt>
        <w:sdt>
          <w:sdtPr>
            <w:rPr>
              <w:rFonts w:cs="Arial"/>
              <w:szCs w:val="20"/>
            </w:rPr>
            <w:alias w:val="Action"/>
            <w:tag w:val="Action"/>
            <w:id w:val="26805684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CE66AC6" w14:textId="31320750" w:rsidR="00627D3F" w:rsidRPr="00F0344A" w:rsidRDefault="00627D3F" w:rsidP="00627D3F">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AB9F6EE" w14:textId="63696E40" w:rsidR="00627D3F" w:rsidRPr="008354E6" w:rsidRDefault="00E73121" w:rsidP="00627D3F">
            <w:pPr>
              <w:rPr>
                <w:rFonts w:cs="Arial"/>
                <w:iCs/>
                <w:color w:val="FF0000"/>
                <w:szCs w:val="20"/>
                <w:lang w:eastAsia="en-GB"/>
              </w:rPr>
            </w:pPr>
            <w:sdt>
              <w:sdtPr>
                <w:rPr>
                  <w:rFonts w:cs="Arial"/>
                  <w:szCs w:val="20"/>
                </w:rPr>
                <w:alias w:val="Action"/>
                <w:tag w:val="Action"/>
                <w:id w:val="-1368065836"/>
                <w:comboBox>
                  <w:listItem w:value="Choose an item."/>
                  <w:listItem w:displayText="Select" w:value="Select"/>
                  <w:listItem w:displayText="Reject" w:value="Reject"/>
                  <w:listItem w:displayText="Pass to the next rule all" w:value="Pass to the next rule all"/>
                </w:comboBox>
              </w:sdtPr>
              <w:sdtContent>
                <w:r w:rsidR="00627D3F" w:rsidRPr="00F0344A">
                  <w:rPr>
                    <w:rFonts w:cs="Arial"/>
                    <w:szCs w:val="20"/>
                  </w:rPr>
                  <w:t>Select</w:t>
                </w:r>
              </w:sdtContent>
            </w:sdt>
            <w:r w:rsidR="00627D3F" w:rsidRPr="00F0344A">
              <w:rPr>
                <w:rFonts w:cs="Arial"/>
                <w:szCs w:val="20"/>
              </w:rPr>
              <w:t xml:space="preserve"> patients</w:t>
            </w:r>
            <w:r w:rsidR="00627D3F">
              <w:rPr>
                <w:rFonts w:cs="Arial"/>
                <w:szCs w:val="20"/>
              </w:rPr>
              <w:t xml:space="preserve"> passed to this rule</w:t>
            </w:r>
            <w:r w:rsidR="00627D3F" w:rsidRPr="00F0344A">
              <w:rPr>
                <w:rFonts w:cs="Arial"/>
                <w:szCs w:val="20"/>
              </w:rPr>
              <w:t xml:space="preserve"> who </w:t>
            </w:r>
            <w:r w:rsidR="00627D3F">
              <w:rPr>
                <w:rFonts w:cs="Arial"/>
                <w:szCs w:val="20"/>
              </w:rPr>
              <w:t>were</w:t>
            </w:r>
            <w:r w:rsidR="00627D3F" w:rsidRPr="00BA4014">
              <w:rPr>
                <w:rFonts w:cs="Arial"/>
                <w:szCs w:val="20"/>
              </w:rPr>
              <w:t xml:space="preserve"> on drug treatment for epilepsy</w:t>
            </w:r>
            <w:r w:rsidR="00627D3F">
              <w:rPr>
                <w:rFonts w:cs="Arial"/>
                <w:szCs w:val="20"/>
              </w:rPr>
              <w:t xml:space="preserve"> in the six</w:t>
            </w:r>
            <w:r w:rsidR="00627D3F" w:rsidRPr="00BA4014">
              <w:rPr>
                <w:rFonts w:cs="Arial"/>
                <w:i/>
                <w:iCs/>
                <w:szCs w:val="20"/>
                <w:lang w:eastAsia="en-GB"/>
              </w:rPr>
              <w:t xml:space="preserve"> </w:t>
            </w:r>
            <w:r w:rsidR="00627D3F" w:rsidRPr="00BA4014">
              <w:rPr>
                <w:rFonts w:cs="Arial"/>
                <w:iCs/>
                <w:szCs w:val="20"/>
                <w:lang w:eastAsia="en-GB"/>
              </w:rPr>
              <w:t xml:space="preserve">months </w:t>
            </w:r>
            <w:r w:rsidR="00627D3F">
              <w:rPr>
                <w:rFonts w:cs="Arial"/>
                <w:iCs/>
                <w:szCs w:val="20"/>
                <w:lang w:eastAsia="en-GB"/>
              </w:rPr>
              <w:t>up to and including</w:t>
            </w:r>
            <w:r w:rsidR="00627D3F" w:rsidRPr="00BA4014">
              <w:rPr>
                <w:rFonts w:cs="Arial"/>
                <w:iCs/>
                <w:szCs w:val="20"/>
                <w:lang w:eastAsia="en-GB"/>
              </w:rPr>
              <w:t xml:space="preserve"> the reporting period end date</w:t>
            </w:r>
            <w:r w:rsidR="00627D3F" w:rsidRPr="00BA4014">
              <w:rPr>
                <w:rFonts w:cs="Arial"/>
                <w:szCs w:val="20"/>
              </w:rPr>
              <w:t xml:space="preserve">. </w:t>
            </w:r>
            <w:sdt>
              <w:sdtPr>
                <w:rPr>
                  <w:rFonts w:cs="Arial"/>
                  <w:szCs w:val="20"/>
                </w:rPr>
                <w:alias w:val="Action"/>
                <w:tag w:val="Action"/>
                <w:id w:val="106075132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627D3F" w:rsidRPr="00BA4014">
                  <w:rPr>
                    <w:rFonts w:cs="Arial"/>
                    <w:szCs w:val="20"/>
                  </w:rPr>
                  <w:t>Reject the remaining patients.</w:t>
                </w:r>
              </w:sdtContent>
            </w:sdt>
          </w:p>
        </w:tc>
      </w:tr>
      <w:tr w:rsidR="00BA4014" w:rsidRPr="000C07C2" w14:paraId="582C2245" w14:textId="77777777" w:rsidTr="00BA4014">
        <w:trPr>
          <w:trHeight w:val="28"/>
        </w:trPr>
        <w:tc>
          <w:tcPr>
            <w:tcW w:w="14142" w:type="dxa"/>
            <w:gridSpan w:val="5"/>
            <w:tcMar>
              <w:top w:w="57" w:type="dxa"/>
              <w:bottom w:w="57" w:type="dxa"/>
            </w:tcMar>
            <w:vAlign w:val="center"/>
          </w:tcPr>
          <w:p w14:paraId="30F8E9BF"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695C58E6" w14:textId="7D136EE1"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04BEEC64" w14:textId="77777777" w:rsidTr="00EC2BB2">
        <w:trPr>
          <w:trHeight w:val="227"/>
        </w:trPr>
        <w:tc>
          <w:tcPr>
            <w:tcW w:w="1668" w:type="dxa"/>
            <w:shd w:val="clear" w:color="auto" w:fill="005EB8"/>
            <w:tcMar>
              <w:top w:w="57" w:type="dxa"/>
              <w:bottom w:w="57" w:type="dxa"/>
            </w:tcMar>
            <w:vAlign w:val="center"/>
          </w:tcPr>
          <w:p w14:paraId="4A722459"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17E93CC2"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9CC8A75"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6E89C3E"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63" w:name="_Toc511996781"/>
      <w:tr w:rsidR="00000C30" w14:paraId="64A2E62F" w14:textId="77777777" w:rsidTr="00EC2BB2">
        <w:trPr>
          <w:trHeight w:val="454"/>
        </w:trPr>
        <w:tc>
          <w:tcPr>
            <w:tcW w:w="1668" w:type="dxa"/>
            <w:tcMar>
              <w:top w:w="57" w:type="dxa"/>
              <w:bottom w:w="57" w:type="dxa"/>
            </w:tcMar>
            <w:vAlign w:val="center"/>
          </w:tcPr>
          <w:p w14:paraId="2B7F6117" w14:textId="7C8CC6E9" w:rsidR="00000C30" w:rsidRDefault="00E73121" w:rsidP="00EC2BB2">
            <w:pPr>
              <w:pStyle w:val="Heading3"/>
              <w:rPr>
                <w:rFonts w:cs="Arial"/>
              </w:rPr>
            </w:pPr>
            <w:sdt>
              <w:sdtPr>
                <w:rPr>
                  <w:sz w:val="20"/>
                </w:rPr>
                <w:alias w:val="Category"/>
                <w:tag w:val=""/>
                <w:id w:val="-401207430"/>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57</w:t>
            </w:r>
            <w:bookmarkEnd w:id="663"/>
          </w:p>
        </w:tc>
        <w:tc>
          <w:tcPr>
            <w:tcW w:w="9780" w:type="dxa"/>
            <w:tcMar>
              <w:top w:w="57" w:type="dxa"/>
              <w:bottom w:w="57" w:type="dxa"/>
            </w:tcMar>
            <w:vAlign w:val="center"/>
          </w:tcPr>
          <w:p w14:paraId="50BC8200" w14:textId="7AB7F451" w:rsidR="00000C30" w:rsidRPr="00524919" w:rsidRDefault="006D5BDD" w:rsidP="00EC2BB2">
            <w:pPr>
              <w:rPr>
                <w:rFonts w:cs="Arial"/>
              </w:rPr>
            </w:pPr>
            <w:r w:rsidRPr="006D5BDD">
              <w:rPr>
                <w:rFonts w:cs="Arial"/>
              </w:rPr>
              <w:t>Number of patients recorded on their general practice’s</w:t>
            </w:r>
            <w:r w:rsidR="00A94250">
              <w:rPr>
                <w:rFonts w:cs="Arial"/>
              </w:rPr>
              <w:t xml:space="preserve"> QOF</w:t>
            </w:r>
            <w:r w:rsidRPr="006D5BDD">
              <w:rPr>
                <w:rFonts w:cs="Arial"/>
              </w:rPr>
              <w:t xml:space="preserve"> </w:t>
            </w:r>
            <w:r w:rsidR="00EC2BB2">
              <w:rPr>
                <w:rFonts w:cs="Arial"/>
              </w:rPr>
              <w:t>learning disabilities register</w:t>
            </w:r>
            <w:r w:rsidRPr="006D5BDD">
              <w:rPr>
                <w:rFonts w:cs="Arial"/>
              </w:rPr>
              <w:t xml:space="preserve"> who have an active diagnosis of epilepsy, </w:t>
            </w:r>
            <w:r w:rsidR="00894610">
              <w:rPr>
                <w:rFonts w:cs="Arial"/>
              </w:rPr>
              <w:t xml:space="preserve">are currently </w:t>
            </w:r>
            <w:r w:rsidRPr="006D5BDD">
              <w:rPr>
                <w:rFonts w:cs="Arial"/>
              </w:rPr>
              <w:t>on drug treatment for epilepsy and have a record of seizure frequency in the 12 months</w:t>
            </w:r>
            <w:r w:rsidR="00627D3F">
              <w:rPr>
                <w:rFonts w:cs="Arial"/>
              </w:rPr>
              <w:t xml:space="preserve"> up</w:t>
            </w:r>
            <w:r w:rsidRPr="006D5BDD">
              <w:rPr>
                <w:rFonts w:cs="Arial"/>
              </w:rPr>
              <w:t xml:space="preserve"> to</w:t>
            </w:r>
            <w:r w:rsidR="00627D3F">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6AD42140" w14:textId="78035B7E" w:rsidR="00000C30" w:rsidRPr="00203A98" w:rsidRDefault="00E73121" w:rsidP="00EC2BB2">
            <w:pPr>
              <w:rPr>
                <w:rStyle w:val="Hyperlink"/>
              </w:rPr>
            </w:pPr>
            <w:hyperlink w:anchor="_LDOB003A" w:history="1">
              <w:r w:rsidR="006D5BDD" w:rsidRPr="008C32B0">
                <w:rPr>
                  <w:rStyle w:val="Hyperlink"/>
                </w:rPr>
                <w:t>LDOB003A</w:t>
              </w:r>
            </w:hyperlink>
          </w:p>
        </w:tc>
        <w:tc>
          <w:tcPr>
            <w:tcW w:w="850" w:type="dxa"/>
            <w:tcBorders>
              <w:top w:val="nil"/>
              <w:left w:val="single" w:sz="4" w:space="0" w:color="auto"/>
              <w:bottom w:val="nil"/>
              <w:right w:val="nil"/>
            </w:tcBorders>
            <w:shd w:val="clear" w:color="auto" w:fill="auto"/>
          </w:tcPr>
          <w:p w14:paraId="670C79A0" w14:textId="77777777" w:rsidR="00000C30" w:rsidRPr="00E916F3" w:rsidRDefault="00000C30" w:rsidP="00EC2BB2">
            <w:pPr>
              <w:rPr>
                <w:color w:val="FAFCFC" w:themeColor="background1"/>
              </w:rPr>
            </w:pPr>
            <w:r w:rsidRPr="00E916F3">
              <w:rPr>
                <w:color w:val="FAFCFC" w:themeColor="background1"/>
                <w:szCs w:val="6"/>
              </w:rPr>
              <w:t>100</w:t>
            </w:r>
          </w:p>
        </w:tc>
      </w:tr>
    </w:tbl>
    <w:p w14:paraId="58658AF7" w14:textId="77777777" w:rsidR="00000C30" w:rsidRDefault="00000C30" w:rsidP="00000C30">
      <w:pPr>
        <w:pStyle w:val="CommentText"/>
        <w:rPr>
          <w:rFonts w:cs="Arial"/>
        </w:rPr>
      </w:pPr>
    </w:p>
    <w:sdt>
      <w:sdtPr>
        <w:rPr>
          <w:rFonts w:cs="Arial"/>
          <w:sz w:val="24"/>
          <w:szCs w:val="24"/>
        </w:rPr>
        <w:alias w:val="Choose indicator type"/>
        <w:tag w:val="Choose indicator type"/>
        <w:id w:val="-51322192"/>
        <w:placeholder>
          <w:docPart w:val="145267799F2643908635708F9C5DF63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A91032A" w14:textId="015C1640"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8334F81" w14:textId="77777777" w:rsidR="00000C30" w:rsidRPr="00517260" w:rsidRDefault="00000C30" w:rsidP="00000C30">
      <w:pPr>
        <w:pStyle w:val="CommentText"/>
        <w:rPr>
          <w:rFonts w:cs="Arial"/>
        </w:rPr>
      </w:pPr>
    </w:p>
    <w:p w14:paraId="48819EFD" w14:textId="77B341A8"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473796DA"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79824C48" w14:textId="77777777" w:rsidTr="00BA4014">
        <w:trPr>
          <w:trHeight w:val="454"/>
        </w:trPr>
        <w:tc>
          <w:tcPr>
            <w:tcW w:w="972" w:type="dxa"/>
            <w:shd w:val="clear" w:color="auto" w:fill="424D58"/>
            <w:tcMar>
              <w:top w:w="57" w:type="dxa"/>
              <w:bottom w:w="57" w:type="dxa"/>
            </w:tcMar>
            <w:vAlign w:val="center"/>
          </w:tcPr>
          <w:p w14:paraId="6A0CD04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89E6A71"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0662B3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A93F53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932B625"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13984" w:rsidRPr="000C07C2" w14:paraId="432568E8" w14:textId="77777777" w:rsidTr="00BA4014">
        <w:trPr>
          <w:trHeight w:val="19"/>
        </w:trPr>
        <w:tc>
          <w:tcPr>
            <w:tcW w:w="972" w:type="dxa"/>
            <w:tcMar>
              <w:top w:w="57" w:type="dxa"/>
              <w:bottom w:w="57" w:type="dxa"/>
            </w:tcMar>
            <w:vAlign w:val="center"/>
          </w:tcPr>
          <w:p w14:paraId="16B551C2" w14:textId="77777777" w:rsidR="00213984" w:rsidRPr="000C07C2" w:rsidRDefault="00213984" w:rsidP="00213984">
            <w:pPr>
              <w:numPr>
                <w:ilvl w:val="0"/>
                <w:numId w:val="74"/>
              </w:numPr>
              <w:jc w:val="center"/>
              <w:rPr>
                <w:rFonts w:cs="Arial"/>
                <w:szCs w:val="20"/>
              </w:rPr>
            </w:pPr>
          </w:p>
        </w:tc>
        <w:tc>
          <w:tcPr>
            <w:tcW w:w="4806" w:type="dxa"/>
            <w:tcMar>
              <w:top w:w="57" w:type="dxa"/>
              <w:bottom w:w="57" w:type="dxa"/>
            </w:tcMar>
            <w:vAlign w:val="center"/>
          </w:tcPr>
          <w:p w14:paraId="450E2CA9" w14:textId="5CF46F98" w:rsidR="00213984" w:rsidRPr="008354E6" w:rsidRDefault="00213984" w:rsidP="00213984">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96747055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BD4172D" w14:textId="7E68BAF1" w:rsidR="00213984" w:rsidRPr="000C07C2" w:rsidRDefault="00213984" w:rsidP="00213984">
                <w:pPr>
                  <w:jc w:val="center"/>
                  <w:rPr>
                    <w:rFonts w:cs="Arial"/>
                    <w:szCs w:val="20"/>
                  </w:rPr>
                </w:pPr>
                <w:r>
                  <w:rPr>
                    <w:rFonts w:cs="Arial"/>
                    <w:szCs w:val="20"/>
                  </w:rPr>
                  <w:t>Next rule</w:t>
                </w:r>
              </w:p>
            </w:tc>
          </w:sdtContent>
        </w:sdt>
        <w:sdt>
          <w:sdtPr>
            <w:rPr>
              <w:rFonts w:cs="Arial"/>
              <w:szCs w:val="20"/>
            </w:rPr>
            <w:alias w:val="Action"/>
            <w:tag w:val="Action"/>
            <w:id w:val="159319979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289F3A3" w14:textId="42C79C8E" w:rsidR="00213984" w:rsidRPr="000C07C2"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548956" w14:textId="3F3828DB" w:rsidR="00213984" w:rsidRPr="000C07C2" w:rsidRDefault="00E73121" w:rsidP="00213984">
            <w:pPr>
              <w:rPr>
                <w:rFonts w:cs="Arial"/>
                <w:color w:val="000000"/>
                <w:szCs w:val="20"/>
              </w:rPr>
            </w:pPr>
            <w:sdt>
              <w:sdtPr>
                <w:rPr>
                  <w:rFonts w:cs="Arial"/>
                  <w:szCs w:val="20"/>
                </w:rPr>
                <w:alias w:val="Action"/>
                <w:tag w:val="Action"/>
                <w:id w:val="878356809"/>
                <w:comboBox>
                  <w:listItem w:value="Choose an item."/>
                  <w:listItem w:displayText="Select" w:value="Select"/>
                  <w:listItem w:displayText="Reject" w:value="Reject"/>
                  <w:listItem w:displayText="Pass to the next rule all" w:value="Pass to the next rule all"/>
                </w:comboBox>
              </w:sdtPr>
              <w:sdtContent>
                <w:r w:rsidR="00213984">
                  <w:rPr>
                    <w:rFonts w:cs="Arial"/>
                    <w:szCs w:val="20"/>
                  </w:rPr>
                  <w:t>Pass to the next rule all</w:t>
                </w:r>
              </w:sdtContent>
            </w:sdt>
            <w:r w:rsidR="00213984">
              <w:rPr>
                <w:rFonts w:cs="Arial"/>
                <w:szCs w:val="20"/>
              </w:rPr>
              <w:t xml:space="preserve"> patients from the specified population who have a</w:t>
            </w:r>
            <w:r w:rsidR="00213984">
              <w:rPr>
                <w:rFonts w:cs="Arial"/>
              </w:rPr>
              <w:t xml:space="preserve">n active </w:t>
            </w:r>
            <w:r w:rsidR="00213984" w:rsidRPr="00000C30">
              <w:rPr>
                <w:rFonts w:cs="Arial"/>
              </w:rPr>
              <w:t xml:space="preserve">diagnosis of </w:t>
            </w:r>
            <w:r w:rsidR="00213984">
              <w:rPr>
                <w:rFonts w:cs="Arial"/>
              </w:rPr>
              <w:t xml:space="preserve">epilepsy </w:t>
            </w:r>
            <w:r w:rsidR="00213984">
              <w:rPr>
                <w:rFonts w:cs="Arial"/>
                <w:szCs w:val="20"/>
              </w:rPr>
              <w:t xml:space="preserve">up to and including the reporting period end date. </w:t>
            </w:r>
            <w:sdt>
              <w:sdtPr>
                <w:rPr>
                  <w:rFonts w:cs="Arial"/>
                  <w:szCs w:val="20"/>
                </w:rPr>
                <w:alias w:val="Action"/>
                <w:tag w:val="Action"/>
                <w:id w:val="-137083840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213984">
                  <w:rPr>
                    <w:rFonts w:cs="Arial"/>
                    <w:szCs w:val="20"/>
                  </w:rPr>
                  <w:t>Reject the remaining patients.</w:t>
                </w:r>
              </w:sdtContent>
            </w:sdt>
          </w:p>
        </w:tc>
      </w:tr>
      <w:tr w:rsidR="00C0347D" w:rsidRPr="000C07C2" w14:paraId="18C2AF90" w14:textId="77777777" w:rsidTr="00BA4014">
        <w:trPr>
          <w:trHeight w:val="19"/>
        </w:trPr>
        <w:tc>
          <w:tcPr>
            <w:tcW w:w="972" w:type="dxa"/>
            <w:tcMar>
              <w:top w:w="57" w:type="dxa"/>
              <w:bottom w:w="57" w:type="dxa"/>
            </w:tcMar>
            <w:vAlign w:val="center"/>
          </w:tcPr>
          <w:p w14:paraId="0D365CC2" w14:textId="77777777" w:rsidR="00C0347D" w:rsidRPr="000C07C2" w:rsidRDefault="00C0347D" w:rsidP="00C0347D">
            <w:pPr>
              <w:numPr>
                <w:ilvl w:val="0"/>
                <w:numId w:val="74"/>
              </w:numPr>
              <w:jc w:val="center"/>
              <w:rPr>
                <w:rFonts w:cs="Arial"/>
                <w:szCs w:val="20"/>
              </w:rPr>
            </w:pPr>
          </w:p>
        </w:tc>
        <w:tc>
          <w:tcPr>
            <w:tcW w:w="4806" w:type="dxa"/>
            <w:tcMar>
              <w:top w:w="57" w:type="dxa"/>
              <w:bottom w:w="57" w:type="dxa"/>
            </w:tcMar>
            <w:vAlign w:val="center"/>
          </w:tcPr>
          <w:p w14:paraId="79913519" w14:textId="7B98667F" w:rsidR="00C0347D" w:rsidRDefault="00C0347D" w:rsidP="00C0347D">
            <w:r>
              <w:t xml:space="preserve">If </w:t>
            </w:r>
            <w:hyperlink w:anchor="_EPILRES_DAT" w:history="1">
              <w:r>
                <w:rPr>
                  <w:rStyle w:val="Hyperlink"/>
                </w:rPr>
                <w:t>EPILRES_DAT</w:t>
              </w:r>
            </w:hyperlink>
            <w:r>
              <w:t xml:space="preserve"> = Null</w:t>
            </w:r>
          </w:p>
          <w:p w14:paraId="52AEE9E1" w14:textId="77777777" w:rsidR="00C0347D" w:rsidRDefault="00C0347D" w:rsidP="00C0347D">
            <w:r>
              <w:t>OR</w:t>
            </w:r>
          </w:p>
          <w:p w14:paraId="1B4F48DD" w14:textId="027252FC" w:rsidR="00C0347D" w:rsidRDefault="00C0347D" w:rsidP="00C0347D">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15079204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BAAFDE2" w14:textId="68AC265A"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79864953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9DA9865" w14:textId="43386E27"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2155DF7" w14:textId="5EB99080" w:rsidR="00C0347D" w:rsidRDefault="00E73121" w:rsidP="00C0347D">
            <w:pPr>
              <w:rPr>
                <w:rFonts w:cs="Arial"/>
                <w:szCs w:val="20"/>
              </w:rPr>
            </w:pPr>
            <w:sdt>
              <w:sdtPr>
                <w:rPr>
                  <w:rFonts w:cs="Arial"/>
                  <w:szCs w:val="20"/>
                </w:rPr>
                <w:alias w:val="Action"/>
                <w:tag w:val="Action"/>
                <w:id w:val="-1040669781"/>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98034861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Pr>
                    <w:rFonts w:cs="Arial"/>
                    <w:szCs w:val="20"/>
                  </w:rPr>
                  <w:t>Reject the remaining patients.</w:t>
                </w:r>
              </w:sdtContent>
            </w:sdt>
          </w:p>
        </w:tc>
      </w:tr>
      <w:tr w:rsidR="00C0347D" w:rsidRPr="000C07C2" w14:paraId="07B4B0E5" w14:textId="77777777" w:rsidTr="00BA4014">
        <w:trPr>
          <w:trHeight w:val="19"/>
        </w:trPr>
        <w:tc>
          <w:tcPr>
            <w:tcW w:w="972" w:type="dxa"/>
            <w:tcMar>
              <w:top w:w="57" w:type="dxa"/>
              <w:bottom w:w="57" w:type="dxa"/>
            </w:tcMar>
            <w:vAlign w:val="center"/>
          </w:tcPr>
          <w:p w14:paraId="7FD5F130" w14:textId="77777777" w:rsidR="00C0347D" w:rsidRPr="000C07C2" w:rsidRDefault="00C0347D" w:rsidP="00C0347D">
            <w:pPr>
              <w:numPr>
                <w:ilvl w:val="0"/>
                <w:numId w:val="74"/>
              </w:numPr>
              <w:jc w:val="center"/>
              <w:rPr>
                <w:rFonts w:cs="Arial"/>
                <w:szCs w:val="20"/>
              </w:rPr>
            </w:pPr>
          </w:p>
        </w:tc>
        <w:tc>
          <w:tcPr>
            <w:tcW w:w="4806" w:type="dxa"/>
            <w:tcMar>
              <w:top w:w="57" w:type="dxa"/>
              <w:bottom w:w="57" w:type="dxa"/>
            </w:tcMar>
            <w:vAlign w:val="center"/>
          </w:tcPr>
          <w:p w14:paraId="123824DD" w14:textId="5CA4607B"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27216769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EEADE0C" w14:textId="73352EEE"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05550248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35528D5" w14:textId="746F66BF"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5448CB86" w14:textId="16BB2E4B" w:rsidR="00C0347D" w:rsidRPr="008354E6" w:rsidRDefault="00E73121" w:rsidP="00C0347D">
            <w:pPr>
              <w:rPr>
                <w:rFonts w:cs="Arial"/>
                <w:iCs/>
                <w:color w:val="FF0000"/>
                <w:szCs w:val="20"/>
                <w:lang w:eastAsia="en-GB"/>
              </w:rPr>
            </w:pPr>
            <w:sdt>
              <w:sdtPr>
                <w:rPr>
                  <w:rFonts w:cs="Arial"/>
                  <w:szCs w:val="20"/>
                </w:rPr>
                <w:alias w:val="Action"/>
                <w:tag w:val="Action"/>
                <w:id w:val="309681641"/>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36110483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sidRPr="00BA4014">
                  <w:rPr>
                    <w:rFonts w:cs="Arial"/>
                    <w:szCs w:val="20"/>
                  </w:rPr>
                  <w:t>Reject the remaining patients.</w:t>
                </w:r>
              </w:sdtContent>
            </w:sdt>
          </w:p>
        </w:tc>
      </w:tr>
      <w:tr w:rsidR="00BA4014" w:rsidRPr="000C07C2" w14:paraId="54F70F24" w14:textId="77777777" w:rsidTr="00BA4014">
        <w:trPr>
          <w:trHeight w:val="19"/>
        </w:trPr>
        <w:tc>
          <w:tcPr>
            <w:tcW w:w="972" w:type="dxa"/>
            <w:tcMar>
              <w:top w:w="57" w:type="dxa"/>
              <w:bottom w:w="57" w:type="dxa"/>
            </w:tcMar>
            <w:vAlign w:val="center"/>
          </w:tcPr>
          <w:p w14:paraId="72BBA47F" w14:textId="77777777" w:rsidR="00BA4014" w:rsidRPr="000C07C2" w:rsidRDefault="00BA4014" w:rsidP="000E3DFD">
            <w:pPr>
              <w:numPr>
                <w:ilvl w:val="0"/>
                <w:numId w:val="74"/>
              </w:numPr>
              <w:jc w:val="center"/>
              <w:rPr>
                <w:rFonts w:cs="Arial"/>
                <w:szCs w:val="20"/>
              </w:rPr>
            </w:pPr>
          </w:p>
        </w:tc>
        <w:tc>
          <w:tcPr>
            <w:tcW w:w="4806" w:type="dxa"/>
            <w:tcMar>
              <w:top w:w="57" w:type="dxa"/>
              <w:bottom w:w="57" w:type="dxa"/>
            </w:tcMar>
            <w:vAlign w:val="center"/>
          </w:tcPr>
          <w:p w14:paraId="23A29BD1" w14:textId="5FC5D3D3" w:rsidR="00BA4014" w:rsidRDefault="00BA4014" w:rsidP="00BA4014">
            <w:r>
              <w:t xml:space="preserve">If </w:t>
            </w:r>
            <w:hyperlink w:anchor="_LSZFREQ_DAT" w:history="1">
              <w:r w:rsidRPr="00BA4014">
                <w:rPr>
                  <w:rStyle w:val="Hyperlink"/>
                </w:rPr>
                <w:t>LSZFREQ_DAT</w:t>
              </w:r>
            </w:hyperlink>
            <w:r>
              <w:t xml:space="preserve"> </w:t>
            </w:r>
            <w:r w:rsidR="000A6B17">
              <w:t xml:space="preserve">≠ </w:t>
            </w:r>
            <w:r w:rsidR="003E125D">
              <w:t>Null</w:t>
            </w:r>
          </w:p>
        </w:tc>
        <w:sdt>
          <w:sdtPr>
            <w:rPr>
              <w:rFonts w:cs="Arial"/>
              <w:szCs w:val="20"/>
            </w:rPr>
            <w:alias w:val="Action"/>
            <w:tag w:val="Action"/>
            <w:id w:val="88961592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040682F" w14:textId="587E061D" w:rsidR="00BA4014" w:rsidRDefault="00BA4014" w:rsidP="00BA4014">
                <w:pPr>
                  <w:jc w:val="center"/>
                  <w:rPr>
                    <w:rFonts w:cs="Arial"/>
                    <w:szCs w:val="20"/>
                  </w:rPr>
                </w:pPr>
                <w:r>
                  <w:rPr>
                    <w:rFonts w:cs="Arial"/>
                    <w:szCs w:val="20"/>
                  </w:rPr>
                  <w:t>Select</w:t>
                </w:r>
              </w:p>
            </w:tc>
          </w:sdtContent>
        </w:sdt>
        <w:sdt>
          <w:sdtPr>
            <w:rPr>
              <w:rFonts w:cs="Arial"/>
              <w:szCs w:val="20"/>
            </w:rPr>
            <w:alias w:val="Action"/>
            <w:tag w:val="Action"/>
            <w:id w:val="158795649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1E9A2F3" w14:textId="34D0CCAD" w:rsidR="00BA4014" w:rsidRPr="00F0344A" w:rsidRDefault="00BA4014"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B1D0FE1" w14:textId="0AA960EB" w:rsidR="00BA4014" w:rsidRPr="008354E6" w:rsidRDefault="00E73121" w:rsidP="00BA4014">
            <w:pPr>
              <w:rPr>
                <w:rFonts w:cs="Arial"/>
                <w:iCs/>
                <w:color w:val="FF0000"/>
                <w:szCs w:val="20"/>
                <w:lang w:eastAsia="en-GB"/>
              </w:rPr>
            </w:pPr>
            <w:sdt>
              <w:sdtPr>
                <w:rPr>
                  <w:rFonts w:cs="Arial"/>
                  <w:szCs w:val="20"/>
                </w:rPr>
                <w:alias w:val="Action"/>
                <w:tag w:val="Action"/>
                <w:id w:val="-332841145"/>
                <w:comboBox>
                  <w:listItem w:value="Choose an item."/>
                  <w:listItem w:displayText="Select" w:value="Select"/>
                  <w:listItem w:displayText="Reject" w:value="Reject"/>
                  <w:listItem w:displayText="Pass to the next rule all" w:value="Pass to the next rule all"/>
                </w:comboBox>
              </w:sdtPr>
              <w:sdtContent>
                <w:r w:rsidR="00BA4014">
                  <w:rPr>
                    <w:rFonts w:cs="Arial"/>
                    <w:szCs w:val="20"/>
                  </w:rPr>
                  <w:t>Select</w:t>
                </w:r>
              </w:sdtContent>
            </w:sdt>
            <w:r w:rsidR="00BA4014" w:rsidRPr="00F0344A">
              <w:rPr>
                <w:rFonts w:cs="Arial"/>
                <w:szCs w:val="20"/>
              </w:rPr>
              <w:t xml:space="preserve"> patients </w:t>
            </w:r>
            <w:r w:rsidR="00213984">
              <w:rPr>
                <w:rFonts w:cs="Arial"/>
                <w:szCs w:val="20"/>
              </w:rPr>
              <w:t xml:space="preserve">passed to this rule </w:t>
            </w:r>
            <w:r w:rsidR="00BA4014" w:rsidRPr="00F0344A">
              <w:rPr>
                <w:rFonts w:cs="Arial"/>
                <w:szCs w:val="20"/>
              </w:rPr>
              <w:t xml:space="preserve">who </w:t>
            </w:r>
            <w:r w:rsidR="00BA4014">
              <w:rPr>
                <w:rFonts w:cs="Arial"/>
                <w:szCs w:val="20"/>
              </w:rPr>
              <w:t xml:space="preserve">have a record of seizure frequency in the 12 </w:t>
            </w:r>
            <w:r w:rsidR="00BA4014" w:rsidRPr="00BA4014">
              <w:rPr>
                <w:rFonts w:cs="Arial"/>
                <w:iCs/>
                <w:szCs w:val="20"/>
                <w:lang w:eastAsia="en-GB"/>
              </w:rPr>
              <w:t xml:space="preserve">months </w:t>
            </w:r>
            <w:r w:rsidR="003922B3">
              <w:rPr>
                <w:rFonts w:cs="Arial"/>
                <w:iCs/>
                <w:szCs w:val="20"/>
                <w:lang w:eastAsia="en-GB"/>
              </w:rPr>
              <w:t>up to and including</w:t>
            </w:r>
            <w:r w:rsidR="00BA4014" w:rsidRPr="00BA4014">
              <w:rPr>
                <w:rFonts w:cs="Arial"/>
                <w:iCs/>
                <w:szCs w:val="20"/>
                <w:lang w:eastAsia="en-GB"/>
              </w:rPr>
              <w:t xml:space="preserve"> the reporting period end date</w:t>
            </w:r>
            <w:r w:rsidR="00BA4014" w:rsidRPr="00BA4014">
              <w:rPr>
                <w:rFonts w:cs="Arial"/>
                <w:szCs w:val="20"/>
              </w:rPr>
              <w:t xml:space="preserve">. </w:t>
            </w:r>
            <w:sdt>
              <w:sdtPr>
                <w:rPr>
                  <w:rFonts w:cs="Arial"/>
                  <w:szCs w:val="20"/>
                </w:rPr>
                <w:alias w:val="Action"/>
                <w:tag w:val="Action"/>
                <w:id w:val="-4423118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BA4014" w:rsidRPr="00BA4014">
                  <w:rPr>
                    <w:rFonts w:cs="Arial"/>
                    <w:szCs w:val="20"/>
                  </w:rPr>
                  <w:t>Reject the remaining patients.</w:t>
                </w:r>
              </w:sdtContent>
            </w:sdt>
          </w:p>
        </w:tc>
      </w:tr>
      <w:tr w:rsidR="00BA4014" w:rsidRPr="000C07C2" w14:paraId="38679861" w14:textId="77777777" w:rsidTr="00BA4014">
        <w:trPr>
          <w:trHeight w:val="28"/>
        </w:trPr>
        <w:tc>
          <w:tcPr>
            <w:tcW w:w="14142" w:type="dxa"/>
            <w:gridSpan w:val="5"/>
            <w:tcMar>
              <w:top w:w="57" w:type="dxa"/>
              <w:bottom w:w="57" w:type="dxa"/>
            </w:tcMar>
            <w:vAlign w:val="center"/>
          </w:tcPr>
          <w:p w14:paraId="39F2F32B"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37737D41" w14:textId="6E18C482"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73F40778" w14:textId="77777777" w:rsidTr="00EC2BB2">
        <w:trPr>
          <w:trHeight w:val="227"/>
        </w:trPr>
        <w:tc>
          <w:tcPr>
            <w:tcW w:w="1668" w:type="dxa"/>
            <w:shd w:val="clear" w:color="auto" w:fill="005EB8"/>
            <w:tcMar>
              <w:top w:w="57" w:type="dxa"/>
              <w:bottom w:w="57" w:type="dxa"/>
            </w:tcMar>
            <w:vAlign w:val="center"/>
          </w:tcPr>
          <w:p w14:paraId="33866EEB"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759EC89"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FD42254"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835D332"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64" w:name="_Toc511996782"/>
      <w:tr w:rsidR="00000C30" w14:paraId="5FEAE752" w14:textId="77777777" w:rsidTr="00EC2BB2">
        <w:trPr>
          <w:trHeight w:val="454"/>
        </w:trPr>
        <w:tc>
          <w:tcPr>
            <w:tcW w:w="1668" w:type="dxa"/>
            <w:tcMar>
              <w:top w:w="57" w:type="dxa"/>
              <w:bottom w:w="57" w:type="dxa"/>
            </w:tcMar>
            <w:vAlign w:val="center"/>
          </w:tcPr>
          <w:p w14:paraId="73CF6C6B" w14:textId="4694DD1D" w:rsidR="00000C30" w:rsidRDefault="00E73121" w:rsidP="00EC2BB2">
            <w:pPr>
              <w:pStyle w:val="Heading3"/>
              <w:rPr>
                <w:rFonts w:cs="Arial"/>
              </w:rPr>
            </w:pPr>
            <w:sdt>
              <w:sdtPr>
                <w:rPr>
                  <w:sz w:val="20"/>
                </w:rPr>
                <w:alias w:val="Category"/>
                <w:tag w:val=""/>
                <w:id w:val="1012424240"/>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6D5BDD">
              <w:rPr>
                <w:sz w:val="20"/>
              </w:rPr>
              <w:t>58</w:t>
            </w:r>
            <w:bookmarkEnd w:id="664"/>
          </w:p>
        </w:tc>
        <w:tc>
          <w:tcPr>
            <w:tcW w:w="9780" w:type="dxa"/>
            <w:tcMar>
              <w:top w:w="57" w:type="dxa"/>
              <w:bottom w:w="57" w:type="dxa"/>
            </w:tcMar>
            <w:vAlign w:val="center"/>
          </w:tcPr>
          <w:p w14:paraId="777F3F60" w14:textId="607C064E" w:rsidR="00000C30" w:rsidRPr="00524919" w:rsidRDefault="006D5BDD" w:rsidP="00EC2BB2">
            <w:pPr>
              <w:rPr>
                <w:rFonts w:cs="Arial"/>
              </w:rPr>
            </w:pPr>
            <w:r w:rsidRPr="006D5BDD">
              <w:rPr>
                <w:rFonts w:cs="Arial"/>
              </w:rPr>
              <w:t xml:space="preserve">Number of patients </w:t>
            </w:r>
            <w:r w:rsidR="00A94250">
              <w:rPr>
                <w:rFonts w:cs="Arial"/>
              </w:rPr>
              <w:t xml:space="preserve">in the control cohort </w:t>
            </w:r>
            <w:r w:rsidRPr="006D5BDD">
              <w:rPr>
                <w:rFonts w:cs="Arial"/>
              </w:rPr>
              <w:t xml:space="preserve">who have an active diagnosis of epilepsy, </w:t>
            </w:r>
            <w:r w:rsidR="00894610">
              <w:rPr>
                <w:rFonts w:cs="Arial"/>
              </w:rPr>
              <w:t xml:space="preserve">are currently </w:t>
            </w:r>
            <w:r w:rsidRPr="006D5BDD">
              <w:rPr>
                <w:rFonts w:cs="Arial"/>
              </w:rPr>
              <w:t xml:space="preserve">on drug treatment for epilepsy and have a record of seizure frequency in the 12 months </w:t>
            </w:r>
            <w:r w:rsidR="00C0347D">
              <w:rPr>
                <w:rFonts w:cs="Arial"/>
              </w:rPr>
              <w:t xml:space="preserve">up </w:t>
            </w:r>
            <w:r w:rsidRPr="006D5BDD">
              <w:rPr>
                <w:rFonts w:cs="Arial"/>
              </w:rPr>
              <w:t>to</w:t>
            </w:r>
            <w:r w:rsidR="00C0347D">
              <w:rPr>
                <w:rFonts w:cs="Arial"/>
              </w:rPr>
              <w:t xml:space="preserve"> and including</w:t>
            </w:r>
            <w:r w:rsidRPr="006D5BDD">
              <w:rPr>
                <w:rFonts w:cs="Arial"/>
              </w:rPr>
              <w:t xml:space="preserve"> </w:t>
            </w:r>
            <w:r w:rsidR="0034627D">
              <w:rPr>
                <w:lang w:eastAsia="en-GB"/>
              </w:rPr>
              <w:t>the end of the reporting period</w:t>
            </w:r>
            <w:r w:rsidRPr="006D5BDD">
              <w:rPr>
                <w:rFonts w:cs="Arial"/>
              </w:rPr>
              <w:t>.</w:t>
            </w:r>
          </w:p>
        </w:tc>
        <w:tc>
          <w:tcPr>
            <w:tcW w:w="2694" w:type="dxa"/>
            <w:tcBorders>
              <w:right w:val="single" w:sz="4" w:space="0" w:color="auto"/>
            </w:tcBorders>
            <w:tcMar>
              <w:top w:w="57" w:type="dxa"/>
              <w:bottom w:w="57" w:type="dxa"/>
            </w:tcMar>
            <w:vAlign w:val="center"/>
          </w:tcPr>
          <w:p w14:paraId="67AF457A" w14:textId="446A9CE7" w:rsidR="00000C30" w:rsidRPr="00203A98" w:rsidRDefault="00E73121"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A09400C" w14:textId="77777777" w:rsidR="00000C30" w:rsidRPr="00E916F3" w:rsidRDefault="00000C30" w:rsidP="00EC2BB2">
            <w:pPr>
              <w:rPr>
                <w:color w:val="FAFCFC" w:themeColor="background1"/>
              </w:rPr>
            </w:pPr>
            <w:r w:rsidRPr="00E916F3">
              <w:rPr>
                <w:color w:val="FAFCFC" w:themeColor="background1"/>
                <w:szCs w:val="6"/>
              </w:rPr>
              <w:t>100</w:t>
            </w:r>
          </w:p>
        </w:tc>
      </w:tr>
    </w:tbl>
    <w:p w14:paraId="51B92242" w14:textId="77777777" w:rsidR="00000C30" w:rsidRDefault="00000C30" w:rsidP="00000C30">
      <w:pPr>
        <w:pStyle w:val="CommentText"/>
        <w:rPr>
          <w:rFonts w:cs="Arial"/>
        </w:rPr>
      </w:pPr>
    </w:p>
    <w:sdt>
      <w:sdtPr>
        <w:rPr>
          <w:rFonts w:cs="Arial"/>
          <w:sz w:val="24"/>
          <w:szCs w:val="24"/>
        </w:rPr>
        <w:alias w:val="Choose indicator type"/>
        <w:tag w:val="Choose indicator type"/>
        <w:id w:val="-1636866140"/>
        <w:placeholder>
          <w:docPart w:val="22714A8A91BE45808573E2787AC3922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6642647" w14:textId="6B1B1075"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B1D45A4" w14:textId="77777777" w:rsidR="00000C30" w:rsidRPr="00517260" w:rsidRDefault="00000C30" w:rsidP="00000C30">
      <w:pPr>
        <w:pStyle w:val="CommentText"/>
        <w:rPr>
          <w:rFonts w:cs="Arial"/>
        </w:rPr>
      </w:pPr>
    </w:p>
    <w:p w14:paraId="2FBD2794" w14:textId="708BDD83"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7FD4E101"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0EAEF3CC" w14:textId="77777777" w:rsidTr="00BA4014">
        <w:trPr>
          <w:trHeight w:val="454"/>
        </w:trPr>
        <w:tc>
          <w:tcPr>
            <w:tcW w:w="972" w:type="dxa"/>
            <w:shd w:val="clear" w:color="auto" w:fill="424D58"/>
            <w:tcMar>
              <w:top w:w="57" w:type="dxa"/>
              <w:bottom w:w="57" w:type="dxa"/>
            </w:tcMar>
            <w:vAlign w:val="center"/>
          </w:tcPr>
          <w:p w14:paraId="420FAE6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A1B1CD"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C2EFB4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6A017F"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AC83BE8"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5949CC11" w14:textId="77777777" w:rsidTr="00BA4014">
        <w:trPr>
          <w:trHeight w:val="19"/>
        </w:trPr>
        <w:tc>
          <w:tcPr>
            <w:tcW w:w="972" w:type="dxa"/>
            <w:tcMar>
              <w:top w:w="57" w:type="dxa"/>
              <w:bottom w:w="57" w:type="dxa"/>
            </w:tcMar>
            <w:vAlign w:val="center"/>
          </w:tcPr>
          <w:p w14:paraId="68CB9BA5" w14:textId="77777777" w:rsidR="00C0347D" w:rsidRPr="000C07C2" w:rsidRDefault="00C0347D" w:rsidP="00C0347D">
            <w:pPr>
              <w:numPr>
                <w:ilvl w:val="0"/>
                <w:numId w:val="75"/>
              </w:numPr>
              <w:jc w:val="center"/>
              <w:rPr>
                <w:rFonts w:cs="Arial"/>
                <w:szCs w:val="20"/>
              </w:rPr>
            </w:pPr>
          </w:p>
        </w:tc>
        <w:tc>
          <w:tcPr>
            <w:tcW w:w="4806" w:type="dxa"/>
            <w:tcMar>
              <w:top w:w="57" w:type="dxa"/>
              <w:bottom w:w="57" w:type="dxa"/>
            </w:tcMar>
            <w:vAlign w:val="center"/>
          </w:tcPr>
          <w:p w14:paraId="661EEE2B" w14:textId="7C62839D"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23427739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BA3D0AC" w14:textId="02ADD027"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03803205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6892349" w14:textId="33E9EA0F"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1B8854" w14:textId="49E4F8CF" w:rsidR="00C0347D" w:rsidRPr="000C07C2" w:rsidRDefault="00E73121" w:rsidP="00C0347D">
            <w:pPr>
              <w:rPr>
                <w:rFonts w:cs="Arial"/>
                <w:color w:val="000000"/>
                <w:szCs w:val="20"/>
              </w:rPr>
            </w:pPr>
            <w:sdt>
              <w:sdtPr>
                <w:rPr>
                  <w:rFonts w:cs="Arial"/>
                  <w:szCs w:val="20"/>
                </w:rPr>
                <w:alias w:val="Action"/>
                <w:tag w:val="Action"/>
                <w:id w:val="1057132020"/>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9022589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Pr>
                    <w:rFonts w:cs="Arial"/>
                    <w:szCs w:val="20"/>
                  </w:rPr>
                  <w:t>Reject the remaining patients.</w:t>
                </w:r>
              </w:sdtContent>
            </w:sdt>
          </w:p>
        </w:tc>
      </w:tr>
      <w:tr w:rsidR="00C0347D" w:rsidRPr="000C07C2" w14:paraId="4215B7EA" w14:textId="77777777" w:rsidTr="00BA4014">
        <w:trPr>
          <w:trHeight w:val="19"/>
        </w:trPr>
        <w:tc>
          <w:tcPr>
            <w:tcW w:w="972" w:type="dxa"/>
            <w:tcMar>
              <w:top w:w="57" w:type="dxa"/>
              <w:bottom w:w="57" w:type="dxa"/>
            </w:tcMar>
            <w:vAlign w:val="center"/>
          </w:tcPr>
          <w:p w14:paraId="7F2681F0" w14:textId="77777777" w:rsidR="00C0347D" w:rsidRPr="000C07C2" w:rsidRDefault="00C0347D" w:rsidP="00C0347D">
            <w:pPr>
              <w:numPr>
                <w:ilvl w:val="0"/>
                <w:numId w:val="75"/>
              </w:numPr>
              <w:jc w:val="center"/>
              <w:rPr>
                <w:rFonts w:cs="Arial"/>
                <w:szCs w:val="20"/>
              </w:rPr>
            </w:pPr>
          </w:p>
        </w:tc>
        <w:tc>
          <w:tcPr>
            <w:tcW w:w="4806" w:type="dxa"/>
            <w:tcMar>
              <w:top w:w="57" w:type="dxa"/>
              <w:bottom w:w="57" w:type="dxa"/>
            </w:tcMar>
            <w:vAlign w:val="center"/>
          </w:tcPr>
          <w:p w14:paraId="0353C542" w14:textId="108784B9" w:rsidR="00C0347D" w:rsidRDefault="00C0347D" w:rsidP="00C0347D">
            <w:r>
              <w:t xml:space="preserve">If </w:t>
            </w:r>
            <w:hyperlink w:anchor="_EPILRES_DAT" w:history="1">
              <w:r>
                <w:rPr>
                  <w:rStyle w:val="Hyperlink"/>
                </w:rPr>
                <w:t>EPILRES_DAT</w:t>
              </w:r>
            </w:hyperlink>
            <w:r>
              <w:t xml:space="preserve"> = Null</w:t>
            </w:r>
          </w:p>
          <w:p w14:paraId="3FC32C33" w14:textId="77777777" w:rsidR="00C0347D" w:rsidRDefault="00C0347D" w:rsidP="00C0347D">
            <w:r>
              <w:t>OR</w:t>
            </w:r>
          </w:p>
          <w:p w14:paraId="3D837559" w14:textId="7D7B9C87" w:rsidR="00C0347D" w:rsidRDefault="00C0347D" w:rsidP="00C0347D">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56648609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739B97C" w14:textId="69FF3D9E"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93973121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C8DC84C" w14:textId="4D0C0D53"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64A0E5B" w14:textId="1AA8EDEB" w:rsidR="00C0347D" w:rsidRDefault="00E73121" w:rsidP="00C0347D">
            <w:pPr>
              <w:rPr>
                <w:rFonts w:cs="Arial"/>
                <w:szCs w:val="20"/>
              </w:rPr>
            </w:pPr>
            <w:sdt>
              <w:sdtPr>
                <w:rPr>
                  <w:rFonts w:cs="Arial"/>
                  <w:szCs w:val="20"/>
                </w:rPr>
                <w:alias w:val="Action"/>
                <w:tag w:val="Action"/>
                <w:id w:val="1658659621"/>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213968542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Pr>
                    <w:rFonts w:cs="Arial"/>
                    <w:szCs w:val="20"/>
                  </w:rPr>
                  <w:t>Reject the remaining patients.</w:t>
                </w:r>
              </w:sdtContent>
            </w:sdt>
          </w:p>
        </w:tc>
      </w:tr>
      <w:tr w:rsidR="00C0347D" w:rsidRPr="000C07C2" w14:paraId="20C7A734" w14:textId="77777777" w:rsidTr="00BA4014">
        <w:trPr>
          <w:trHeight w:val="19"/>
        </w:trPr>
        <w:tc>
          <w:tcPr>
            <w:tcW w:w="972" w:type="dxa"/>
            <w:tcMar>
              <w:top w:w="57" w:type="dxa"/>
              <w:bottom w:w="57" w:type="dxa"/>
            </w:tcMar>
            <w:vAlign w:val="center"/>
          </w:tcPr>
          <w:p w14:paraId="563D5357" w14:textId="77777777" w:rsidR="00C0347D" w:rsidRPr="000C07C2" w:rsidRDefault="00C0347D" w:rsidP="00C0347D">
            <w:pPr>
              <w:numPr>
                <w:ilvl w:val="0"/>
                <w:numId w:val="75"/>
              </w:numPr>
              <w:jc w:val="center"/>
              <w:rPr>
                <w:rFonts w:cs="Arial"/>
                <w:szCs w:val="20"/>
              </w:rPr>
            </w:pPr>
          </w:p>
        </w:tc>
        <w:tc>
          <w:tcPr>
            <w:tcW w:w="4806" w:type="dxa"/>
            <w:tcMar>
              <w:top w:w="57" w:type="dxa"/>
              <w:bottom w:w="57" w:type="dxa"/>
            </w:tcMar>
            <w:vAlign w:val="center"/>
          </w:tcPr>
          <w:p w14:paraId="34318E43" w14:textId="29316E16"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45370368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C2B5EC1" w14:textId="46FC95D6"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09469169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6DEF7B7" w14:textId="6796D967"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F49E44A" w14:textId="76C03DD9" w:rsidR="00C0347D" w:rsidRPr="008354E6" w:rsidRDefault="00E73121" w:rsidP="00C0347D">
            <w:pPr>
              <w:rPr>
                <w:rFonts w:cs="Arial"/>
                <w:iCs/>
                <w:color w:val="FF0000"/>
                <w:szCs w:val="20"/>
                <w:lang w:eastAsia="en-GB"/>
              </w:rPr>
            </w:pPr>
            <w:sdt>
              <w:sdtPr>
                <w:rPr>
                  <w:rFonts w:cs="Arial"/>
                  <w:szCs w:val="20"/>
                </w:rPr>
                <w:alias w:val="Action"/>
                <w:tag w:val="Action"/>
                <w:id w:val="-276958450"/>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9324322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sidRPr="00BA4014">
                  <w:rPr>
                    <w:rFonts w:cs="Arial"/>
                    <w:szCs w:val="20"/>
                  </w:rPr>
                  <w:t>Reject the remaining patients.</w:t>
                </w:r>
              </w:sdtContent>
            </w:sdt>
          </w:p>
        </w:tc>
      </w:tr>
      <w:tr w:rsidR="00C0347D" w:rsidRPr="000C07C2" w14:paraId="276843E1" w14:textId="77777777" w:rsidTr="00BA4014">
        <w:trPr>
          <w:trHeight w:val="19"/>
        </w:trPr>
        <w:tc>
          <w:tcPr>
            <w:tcW w:w="972" w:type="dxa"/>
            <w:tcMar>
              <w:top w:w="57" w:type="dxa"/>
              <w:bottom w:w="57" w:type="dxa"/>
            </w:tcMar>
            <w:vAlign w:val="center"/>
          </w:tcPr>
          <w:p w14:paraId="266631D6" w14:textId="77777777" w:rsidR="00C0347D" w:rsidRPr="000C07C2" w:rsidRDefault="00C0347D" w:rsidP="00C0347D">
            <w:pPr>
              <w:numPr>
                <w:ilvl w:val="0"/>
                <w:numId w:val="75"/>
              </w:numPr>
              <w:jc w:val="center"/>
              <w:rPr>
                <w:rFonts w:cs="Arial"/>
                <w:szCs w:val="20"/>
              </w:rPr>
            </w:pPr>
          </w:p>
        </w:tc>
        <w:tc>
          <w:tcPr>
            <w:tcW w:w="4806" w:type="dxa"/>
            <w:tcMar>
              <w:top w:w="57" w:type="dxa"/>
              <w:bottom w:w="57" w:type="dxa"/>
            </w:tcMar>
            <w:vAlign w:val="center"/>
          </w:tcPr>
          <w:p w14:paraId="39929E35" w14:textId="28BB7931"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70464582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8CC2B53" w14:textId="413D3ED0" w:rsidR="00C0347D" w:rsidRDefault="00C0347D" w:rsidP="00C0347D">
                <w:pPr>
                  <w:jc w:val="center"/>
                  <w:rPr>
                    <w:rFonts w:cs="Arial"/>
                    <w:szCs w:val="20"/>
                  </w:rPr>
                </w:pPr>
                <w:r>
                  <w:rPr>
                    <w:rFonts w:cs="Arial"/>
                    <w:szCs w:val="20"/>
                  </w:rPr>
                  <w:t>Select</w:t>
                </w:r>
              </w:p>
            </w:tc>
          </w:sdtContent>
        </w:sdt>
        <w:sdt>
          <w:sdtPr>
            <w:rPr>
              <w:rFonts w:cs="Arial"/>
              <w:szCs w:val="20"/>
            </w:rPr>
            <w:alias w:val="Action"/>
            <w:tag w:val="Action"/>
            <w:id w:val="-172707081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BA6E159" w14:textId="6880FF89"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158D174" w14:textId="2945B140" w:rsidR="00C0347D" w:rsidRPr="008354E6" w:rsidRDefault="00E73121" w:rsidP="00C0347D">
            <w:pPr>
              <w:rPr>
                <w:rFonts w:cs="Arial"/>
                <w:iCs/>
                <w:color w:val="FF0000"/>
                <w:szCs w:val="20"/>
                <w:lang w:eastAsia="en-GB"/>
              </w:rPr>
            </w:pPr>
            <w:sdt>
              <w:sdtPr>
                <w:rPr>
                  <w:rFonts w:cs="Arial"/>
                  <w:szCs w:val="20"/>
                </w:rPr>
                <w:alias w:val="Action"/>
                <w:tag w:val="Action"/>
                <w:id w:val="-971207256"/>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Select</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77101010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sidRPr="00BA4014">
                  <w:rPr>
                    <w:rFonts w:cs="Arial"/>
                    <w:szCs w:val="20"/>
                  </w:rPr>
                  <w:t>Reject the remaining patients.</w:t>
                </w:r>
              </w:sdtContent>
            </w:sdt>
          </w:p>
        </w:tc>
      </w:tr>
      <w:tr w:rsidR="00BA4014" w:rsidRPr="000C07C2" w14:paraId="4BE187B2" w14:textId="77777777" w:rsidTr="00BA4014">
        <w:trPr>
          <w:trHeight w:val="28"/>
        </w:trPr>
        <w:tc>
          <w:tcPr>
            <w:tcW w:w="14142" w:type="dxa"/>
            <w:gridSpan w:val="5"/>
            <w:tcMar>
              <w:top w:w="57" w:type="dxa"/>
              <w:bottom w:w="57" w:type="dxa"/>
            </w:tcMar>
            <w:vAlign w:val="center"/>
          </w:tcPr>
          <w:p w14:paraId="6600E86D"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7FAF708A" w14:textId="746272A4"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3840A3C8" w14:textId="77777777" w:rsidTr="00EC2BB2">
        <w:trPr>
          <w:trHeight w:val="227"/>
        </w:trPr>
        <w:tc>
          <w:tcPr>
            <w:tcW w:w="1668" w:type="dxa"/>
            <w:shd w:val="clear" w:color="auto" w:fill="005EB8"/>
            <w:tcMar>
              <w:top w:w="57" w:type="dxa"/>
              <w:bottom w:w="57" w:type="dxa"/>
            </w:tcMar>
            <w:vAlign w:val="center"/>
          </w:tcPr>
          <w:p w14:paraId="6E55BFD3"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AACEE13"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7363961"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643F5FC"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65" w:name="_Toc511996783"/>
      <w:tr w:rsidR="00000C30" w14:paraId="0C8C1BED" w14:textId="77777777" w:rsidTr="00EC2BB2">
        <w:trPr>
          <w:trHeight w:val="454"/>
        </w:trPr>
        <w:tc>
          <w:tcPr>
            <w:tcW w:w="1668" w:type="dxa"/>
            <w:tcMar>
              <w:top w:w="57" w:type="dxa"/>
              <w:bottom w:w="57" w:type="dxa"/>
            </w:tcMar>
            <w:vAlign w:val="center"/>
          </w:tcPr>
          <w:p w14:paraId="22D80454" w14:textId="274E1814" w:rsidR="00000C30" w:rsidRDefault="00E73121" w:rsidP="00EC2BB2">
            <w:pPr>
              <w:pStyle w:val="Heading3"/>
              <w:rPr>
                <w:rFonts w:cs="Arial"/>
              </w:rPr>
            </w:pPr>
            <w:sdt>
              <w:sdtPr>
                <w:rPr>
                  <w:sz w:val="20"/>
                </w:rPr>
                <w:alias w:val="Category"/>
                <w:tag w:val=""/>
                <w:id w:val="748555268"/>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B4610B">
              <w:rPr>
                <w:sz w:val="20"/>
              </w:rPr>
              <w:t>59</w:t>
            </w:r>
            <w:bookmarkEnd w:id="665"/>
          </w:p>
        </w:tc>
        <w:tc>
          <w:tcPr>
            <w:tcW w:w="9780" w:type="dxa"/>
            <w:tcMar>
              <w:top w:w="57" w:type="dxa"/>
              <w:bottom w:w="57" w:type="dxa"/>
            </w:tcMar>
            <w:vAlign w:val="center"/>
          </w:tcPr>
          <w:p w14:paraId="542AC7BB" w14:textId="225E26A8" w:rsidR="00000C30"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an active diagnosis of epilepsy, </w:t>
            </w:r>
            <w:r w:rsidR="00BD2256">
              <w:rPr>
                <w:rFonts w:cs="Arial"/>
              </w:rPr>
              <w:t xml:space="preserve">are currently </w:t>
            </w:r>
            <w:r w:rsidRPr="00B4610B">
              <w:rPr>
                <w:rFonts w:cs="Arial"/>
              </w:rPr>
              <w:t>on drug treatment for epilepsy</w:t>
            </w:r>
            <w:r w:rsidR="00BD2256">
              <w:rPr>
                <w:rFonts w:cs="Arial"/>
              </w:rPr>
              <w:t>,</w:t>
            </w:r>
            <w:r w:rsidRPr="00B4610B">
              <w:rPr>
                <w:rFonts w:cs="Arial"/>
              </w:rPr>
              <w:t xml:space="preserve"> have a record of seizure frequency in the 12 months </w:t>
            </w:r>
            <w:r w:rsidR="00C0347D">
              <w:rPr>
                <w:rFonts w:cs="Arial"/>
              </w:rPr>
              <w:t xml:space="preserve">up </w:t>
            </w:r>
            <w:r w:rsidRPr="00B4610B">
              <w:rPr>
                <w:rFonts w:cs="Arial"/>
              </w:rPr>
              <w:t>to</w:t>
            </w:r>
            <w:r w:rsidR="00C0347D">
              <w:rPr>
                <w:rFonts w:cs="Arial"/>
              </w:rPr>
              <w:t xml:space="preserve"> and including</w:t>
            </w:r>
            <w:r w:rsidRPr="00B4610B">
              <w:rPr>
                <w:rFonts w:cs="Arial"/>
              </w:rPr>
              <w:t xml:space="preserve"> </w:t>
            </w:r>
            <w:r w:rsidR="0034627D">
              <w:rPr>
                <w:lang w:eastAsia="en-GB"/>
              </w:rPr>
              <w:t>the end of the reporting period</w:t>
            </w:r>
            <w:r w:rsidRPr="00B4610B">
              <w:rPr>
                <w:rFonts w:cs="Arial"/>
              </w:rPr>
              <w:t xml:space="preserve"> and have been seizure–free </w:t>
            </w:r>
            <w:r w:rsidR="00BD2256">
              <w:rPr>
                <w:rFonts w:cs="Arial"/>
              </w:rPr>
              <w:t>during</w:t>
            </w:r>
            <w:r w:rsidR="00BD2256" w:rsidRPr="00B4610B">
              <w:rPr>
                <w:rFonts w:cs="Arial"/>
              </w:rPr>
              <w:t xml:space="preserve"> </w:t>
            </w:r>
            <w:r w:rsidRPr="00B4610B">
              <w:rPr>
                <w:rFonts w:cs="Arial"/>
              </w:rPr>
              <w:t>this period.</w:t>
            </w:r>
          </w:p>
        </w:tc>
        <w:tc>
          <w:tcPr>
            <w:tcW w:w="2694" w:type="dxa"/>
            <w:tcBorders>
              <w:right w:val="single" w:sz="4" w:space="0" w:color="auto"/>
            </w:tcBorders>
            <w:tcMar>
              <w:top w:w="57" w:type="dxa"/>
              <w:bottom w:w="57" w:type="dxa"/>
            </w:tcMar>
            <w:vAlign w:val="center"/>
          </w:tcPr>
          <w:p w14:paraId="083D3A23" w14:textId="5FF39A96" w:rsidR="00000C30" w:rsidRPr="00203A98" w:rsidRDefault="00E73121" w:rsidP="00EC2BB2">
            <w:pPr>
              <w:rPr>
                <w:rStyle w:val="Hyperlink"/>
              </w:rPr>
            </w:pPr>
            <w:hyperlink w:anchor="_LDOB003A" w:history="1">
              <w:r w:rsidR="00B4610B" w:rsidRPr="008C32B0">
                <w:rPr>
                  <w:rStyle w:val="Hyperlink"/>
                </w:rPr>
                <w:t>LDOB003A</w:t>
              </w:r>
            </w:hyperlink>
          </w:p>
        </w:tc>
        <w:tc>
          <w:tcPr>
            <w:tcW w:w="850" w:type="dxa"/>
            <w:tcBorders>
              <w:top w:val="nil"/>
              <w:left w:val="single" w:sz="4" w:space="0" w:color="auto"/>
              <w:bottom w:val="nil"/>
              <w:right w:val="nil"/>
            </w:tcBorders>
            <w:shd w:val="clear" w:color="auto" w:fill="auto"/>
          </w:tcPr>
          <w:p w14:paraId="2FEC0517" w14:textId="77777777" w:rsidR="00000C30" w:rsidRPr="00E916F3" w:rsidRDefault="00000C30" w:rsidP="00EC2BB2">
            <w:pPr>
              <w:rPr>
                <w:color w:val="FAFCFC" w:themeColor="background1"/>
              </w:rPr>
            </w:pPr>
            <w:r w:rsidRPr="00E916F3">
              <w:rPr>
                <w:color w:val="FAFCFC" w:themeColor="background1"/>
                <w:szCs w:val="6"/>
              </w:rPr>
              <w:t>100</w:t>
            </w:r>
          </w:p>
        </w:tc>
      </w:tr>
    </w:tbl>
    <w:p w14:paraId="7617FB08" w14:textId="77777777" w:rsidR="00000C30" w:rsidRDefault="00000C30" w:rsidP="00000C30">
      <w:pPr>
        <w:pStyle w:val="CommentText"/>
        <w:rPr>
          <w:rFonts w:cs="Arial"/>
        </w:rPr>
      </w:pPr>
    </w:p>
    <w:sdt>
      <w:sdtPr>
        <w:rPr>
          <w:rFonts w:cs="Arial"/>
          <w:sz w:val="24"/>
          <w:szCs w:val="24"/>
        </w:rPr>
        <w:alias w:val="Choose indicator type"/>
        <w:tag w:val="Choose indicator type"/>
        <w:id w:val="1034314899"/>
        <w:placeholder>
          <w:docPart w:val="D7C1558567B642B08F5F983E6382A23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11065AFE" w14:textId="2C8DA2EA"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BDD8A21" w14:textId="77777777" w:rsidR="00000C30" w:rsidRPr="00517260" w:rsidRDefault="00000C30" w:rsidP="00000C30">
      <w:pPr>
        <w:pStyle w:val="CommentText"/>
        <w:rPr>
          <w:rFonts w:cs="Arial"/>
        </w:rPr>
      </w:pPr>
    </w:p>
    <w:p w14:paraId="06A4202D" w14:textId="4F21F3DF"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ECB7036"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3F91C5CC" w14:textId="77777777" w:rsidTr="00BA4014">
        <w:trPr>
          <w:trHeight w:val="454"/>
        </w:trPr>
        <w:tc>
          <w:tcPr>
            <w:tcW w:w="972" w:type="dxa"/>
            <w:shd w:val="clear" w:color="auto" w:fill="424D58"/>
            <w:tcMar>
              <w:top w:w="57" w:type="dxa"/>
              <w:bottom w:w="57" w:type="dxa"/>
            </w:tcMar>
            <w:vAlign w:val="center"/>
          </w:tcPr>
          <w:p w14:paraId="2715744B"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D1B176A"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35E4A3A"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3524B58"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213242"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7EC18976" w14:textId="77777777" w:rsidTr="00BA4014">
        <w:trPr>
          <w:trHeight w:val="19"/>
        </w:trPr>
        <w:tc>
          <w:tcPr>
            <w:tcW w:w="972" w:type="dxa"/>
            <w:tcMar>
              <w:top w:w="57" w:type="dxa"/>
              <w:bottom w:w="57" w:type="dxa"/>
            </w:tcMar>
            <w:vAlign w:val="center"/>
          </w:tcPr>
          <w:p w14:paraId="565E094F" w14:textId="77777777" w:rsidR="00C0347D" w:rsidRPr="000C07C2" w:rsidRDefault="00C0347D" w:rsidP="00C0347D">
            <w:pPr>
              <w:numPr>
                <w:ilvl w:val="0"/>
                <w:numId w:val="76"/>
              </w:numPr>
              <w:jc w:val="center"/>
              <w:rPr>
                <w:rFonts w:cs="Arial"/>
                <w:szCs w:val="20"/>
              </w:rPr>
            </w:pPr>
          </w:p>
        </w:tc>
        <w:tc>
          <w:tcPr>
            <w:tcW w:w="4806" w:type="dxa"/>
            <w:tcMar>
              <w:top w:w="57" w:type="dxa"/>
              <w:bottom w:w="57" w:type="dxa"/>
            </w:tcMar>
            <w:vAlign w:val="center"/>
          </w:tcPr>
          <w:p w14:paraId="7098129C" w14:textId="0327AA89"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53044974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50ECEA1" w14:textId="0A321B27"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55107568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419B5F3" w14:textId="480A8C4B"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6625B6" w14:textId="3B209643" w:rsidR="00C0347D" w:rsidRPr="000C07C2" w:rsidRDefault="00E73121" w:rsidP="00C0347D">
            <w:pPr>
              <w:rPr>
                <w:rFonts w:cs="Arial"/>
                <w:color w:val="000000"/>
                <w:szCs w:val="20"/>
              </w:rPr>
            </w:pPr>
            <w:sdt>
              <w:sdtPr>
                <w:rPr>
                  <w:rFonts w:cs="Arial"/>
                  <w:szCs w:val="20"/>
                </w:rPr>
                <w:alias w:val="Action"/>
                <w:tag w:val="Action"/>
                <w:id w:val="-666709774"/>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118425457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Pr>
                    <w:rFonts w:cs="Arial"/>
                    <w:szCs w:val="20"/>
                  </w:rPr>
                  <w:t>Reject the remaining patients.</w:t>
                </w:r>
              </w:sdtContent>
            </w:sdt>
          </w:p>
        </w:tc>
      </w:tr>
      <w:tr w:rsidR="00C0347D" w:rsidRPr="000C07C2" w14:paraId="7A226307" w14:textId="77777777" w:rsidTr="00BA4014">
        <w:trPr>
          <w:trHeight w:val="19"/>
        </w:trPr>
        <w:tc>
          <w:tcPr>
            <w:tcW w:w="972" w:type="dxa"/>
            <w:tcMar>
              <w:top w:w="57" w:type="dxa"/>
              <w:bottom w:w="57" w:type="dxa"/>
            </w:tcMar>
            <w:vAlign w:val="center"/>
          </w:tcPr>
          <w:p w14:paraId="61C3659B" w14:textId="77777777" w:rsidR="00C0347D" w:rsidRPr="000C07C2" w:rsidRDefault="00C0347D" w:rsidP="00C0347D">
            <w:pPr>
              <w:numPr>
                <w:ilvl w:val="0"/>
                <w:numId w:val="76"/>
              </w:numPr>
              <w:jc w:val="center"/>
              <w:rPr>
                <w:rFonts w:cs="Arial"/>
                <w:szCs w:val="20"/>
              </w:rPr>
            </w:pPr>
          </w:p>
        </w:tc>
        <w:tc>
          <w:tcPr>
            <w:tcW w:w="4806" w:type="dxa"/>
            <w:tcMar>
              <w:top w:w="57" w:type="dxa"/>
              <w:bottom w:w="57" w:type="dxa"/>
            </w:tcMar>
            <w:vAlign w:val="center"/>
          </w:tcPr>
          <w:p w14:paraId="201DE153" w14:textId="0FA6A7EB" w:rsidR="00C0347D" w:rsidRDefault="00C0347D" w:rsidP="00C0347D">
            <w:r>
              <w:t xml:space="preserve">If </w:t>
            </w:r>
            <w:hyperlink w:anchor="_EPILRES_DAT" w:history="1">
              <w:r>
                <w:rPr>
                  <w:rStyle w:val="Hyperlink"/>
                </w:rPr>
                <w:t>EPILRES_DAT</w:t>
              </w:r>
            </w:hyperlink>
            <w:r>
              <w:t xml:space="preserve"> = Null</w:t>
            </w:r>
          </w:p>
          <w:p w14:paraId="3559E3DA" w14:textId="77777777" w:rsidR="00C0347D" w:rsidRDefault="00C0347D" w:rsidP="00C0347D">
            <w:r>
              <w:t>OR</w:t>
            </w:r>
          </w:p>
          <w:p w14:paraId="5486EC99" w14:textId="0207E7F4" w:rsidR="00C0347D" w:rsidRDefault="00C0347D" w:rsidP="00C0347D">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28940411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72F9195" w14:textId="7B33B8DD"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72935490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6F0DF76" w14:textId="16C527FE"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B9A601" w14:textId="23308721" w:rsidR="00C0347D" w:rsidRDefault="00E73121" w:rsidP="00C0347D">
            <w:pPr>
              <w:rPr>
                <w:rFonts w:cs="Arial"/>
                <w:szCs w:val="20"/>
              </w:rPr>
            </w:pPr>
            <w:sdt>
              <w:sdtPr>
                <w:rPr>
                  <w:rFonts w:cs="Arial"/>
                  <w:szCs w:val="20"/>
                </w:rPr>
                <w:alias w:val="Action"/>
                <w:tag w:val="Action"/>
                <w:id w:val="-1186659662"/>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12033262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Pr>
                    <w:rFonts w:cs="Arial"/>
                    <w:szCs w:val="20"/>
                  </w:rPr>
                  <w:t>Reject the remaining patients.</w:t>
                </w:r>
              </w:sdtContent>
            </w:sdt>
          </w:p>
        </w:tc>
      </w:tr>
      <w:tr w:rsidR="00C0347D" w:rsidRPr="000C07C2" w14:paraId="6A001C34" w14:textId="77777777" w:rsidTr="00BA4014">
        <w:trPr>
          <w:trHeight w:val="19"/>
        </w:trPr>
        <w:tc>
          <w:tcPr>
            <w:tcW w:w="972" w:type="dxa"/>
            <w:tcMar>
              <w:top w:w="57" w:type="dxa"/>
              <w:bottom w:w="57" w:type="dxa"/>
            </w:tcMar>
            <w:vAlign w:val="center"/>
          </w:tcPr>
          <w:p w14:paraId="143E0EB0" w14:textId="77777777" w:rsidR="00C0347D" w:rsidRPr="000C07C2" w:rsidRDefault="00C0347D" w:rsidP="00C0347D">
            <w:pPr>
              <w:numPr>
                <w:ilvl w:val="0"/>
                <w:numId w:val="76"/>
              </w:numPr>
              <w:jc w:val="center"/>
              <w:rPr>
                <w:rFonts w:cs="Arial"/>
                <w:szCs w:val="20"/>
              </w:rPr>
            </w:pPr>
          </w:p>
        </w:tc>
        <w:tc>
          <w:tcPr>
            <w:tcW w:w="4806" w:type="dxa"/>
            <w:tcMar>
              <w:top w:w="57" w:type="dxa"/>
              <w:bottom w:w="57" w:type="dxa"/>
            </w:tcMar>
            <w:vAlign w:val="center"/>
          </w:tcPr>
          <w:p w14:paraId="6DF5C4BE" w14:textId="717536E1"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49229947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889ADD4" w14:textId="4BD32BB5"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27382316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4DE5AC9" w14:textId="498A1FB8"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17A9D940" w14:textId="184D6C4B" w:rsidR="00C0347D" w:rsidRPr="00F0344A" w:rsidRDefault="00E73121" w:rsidP="00C0347D">
            <w:pPr>
              <w:rPr>
                <w:rFonts w:cs="Arial"/>
                <w:szCs w:val="20"/>
              </w:rPr>
            </w:pPr>
            <w:sdt>
              <w:sdtPr>
                <w:rPr>
                  <w:rFonts w:cs="Arial"/>
                  <w:szCs w:val="20"/>
                </w:rPr>
                <w:alias w:val="Action"/>
                <w:tag w:val="Action"/>
                <w:id w:val="1287314394"/>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13065426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sidRPr="00BA4014">
                  <w:rPr>
                    <w:rFonts w:cs="Arial"/>
                    <w:szCs w:val="20"/>
                  </w:rPr>
                  <w:t>Reject the remaining patients.</w:t>
                </w:r>
              </w:sdtContent>
            </w:sdt>
          </w:p>
        </w:tc>
      </w:tr>
      <w:tr w:rsidR="00C0347D" w:rsidRPr="000C07C2" w14:paraId="6600C770" w14:textId="77777777" w:rsidTr="00BA4014">
        <w:trPr>
          <w:trHeight w:val="19"/>
        </w:trPr>
        <w:tc>
          <w:tcPr>
            <w:tcW w:w="972" w:type="dxa"/>
            <w:tcMar>
              <w:top w:w="57" w:type="dxa"/>
              <w:bottom w:w="57" w:type="dxa"/>
            </w:tcMar>
            <w:vAlign w:val="center"/>
          </w:tcPr>
          <w:p w14:paraId="2146E5D3" w14:textId="77777777" w:rsidR="00C0347D" w:rsidRPr="000C07C2" w:rsidRDefault="00C0347D" w:rsidP="00C0347D">
            <w:pPr>
              <w:numPr>
                <w:ilvl w:val="0"/>
                <w:numId w:val="76"/>
              </w:numPr>
              <w:jc w:val="center"/>
              <w:rPr>
                <w:rFonts w:cs="Arial"/>
                <w:szCs w:val="20"/>
              </w:rPr>
            </w:pPr>
          </w:p>
        </w:tc>
        <w:tc>
          <w:tcPr>
            <w:tcW w:w="4806" w:type="dxa"/>
            <w:tcMar>
              <w:top w:w="57" w:type="dxa"/>
              <w:bottom w:w="57" w:type="dxa"/>
            </w:tcMar>
            <w:vAlign w:val="center"/>
          </w:tcPr>
          <w:p w14:paraId="37EB933D" w14:textId="3D73C370"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4672454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37C5EDA" w14:textId="24FFCC7B"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30176058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54FCD47" w14:textId="583A9465"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271183FA" w14:textId="4763846F" w:rsidR="00C0347D" w:rsidRPr="00F0344A" w:rsidRDefault="00E73121" w:rsidP="00C0347D">
            <w:pPr>
              <w:rPr>
                <w:rFonts w:cs="Arial"/>
                <w:szCs w:val="20"/>
              </w:rPr>
            </w:pPr>
            <w:sdt>
              <w:sdtPr>
                <w:rPr>
                  <w:rFonts w:cs="Arial"/>
                  <w:szCs w:val="20"/>
                </w:rPr>
                <w:alias w:val="Action"/>
                <w:tag w:val="Action"/>
                <w:id w:val="-201783412"/>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5129155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sidRPr="00BA4014">
                  <w:rPr>
                    <w:rFonts w:cs="Arial"/>
                    <w:szCs w:val="20"/>
                  </w:rPr>
                  <w:t>Reject the remaining patients.</w:t>
                </w:r>
              </w:sdtContent>
            </w:sdt>
          </w:p>
        </w:tc>
      </w:tr>
      <w:tr w:rsidR="00BA4014" w:rsidRPr="000C07C2" w14:paraId="2B7307A0" w14:textId="77777777" w:rsidTr="00BA4014">
        <w:trPr>
          <w:trHeight w:val="19"/>
        </w:trPr>
        <w:tc>
          <w:tcPr>
            <w:tcW w:w="972" w:type="dxa"/>
            <w:tcMar>
              <w:top w:w="57" w:type="dxa"/>
              <w:bottom w:w="57" w:type="dxa"/>
            </w:tcMar>
            <w:vAlign w:val="center"/>
          </w:tcPr>
          <w:p w14:paraId="3D120AFC" w14:textId="77777777" w:rsidR="00BA4014" w:rsidRPr="000C07C2" w:rsidRDefault="00BA4014" w:rsidP="000E3DFD">
            <w:pPr>
              <w:numPr>
                <w:ilvl w:val="0"/>
                <w:numId w:val="76"/>
              </w:numPr>
              <w:jc w:val="center"/>
              <w:rPr>
                <w:rFonts w:cs="Arial"/>
                <w:szCs w:val="20"/>
              </w:rPr>
            </w:pPr>
          </w:p>
        </w:tc>
        <w:tc>
          <w:tcPr>
            <w:tcW w:w="4806" w:type="dxa"/>
            <w:tcMar>
              <w:top w:w="57" w:type="dxa"/>
              <w:bottom w:w="57" w:type="dxa"/>
            </w:tcMar>
            <w:vAlign w:val="center"/>
          </w:tcPr>
          <w:p w14:paraId="783C31D2" w14:textId="27FB9432" w:rsidR="00BA4014" w:rsidRDefault="00BA4014" w:rsidP="00BA4014">
            <w:r>
              <w:t xml:space="preserve">If </w:t>
            </w:r>
            <w:hyperlink w:anchor="_LSZFREQ_DAT" w:history="1">
              <w:r w:rsidRPr="00BA4014">
                <w:rPr>
                  <w:rStyle w:val="Hyperlink"/>
                </w:rPr>
                <w:t>LSZFREQ_DAT</w:t>
              </w:r>
            </w:hyperlink>
            <w:r>
              <w:t xml:space="preserve"> = </w:t>
            </w:r>
            <w:hyperlink w:anchor="_LSZ_DAT" w:history="1">
              <w:r w:rsidRPr="00BA4014">
                <w:rPr>
                  <w:rStyle w:val="Hyperlink"/>
                </w:rPr>
                <w:t>LSZ_DAT</w:t>
              </w:r>
            </w:hyperlink>
          </w:p>
        </w:tc>
        <w:sdt>
          <w:sdtPr>
            <w:rPr>
              <w:rFonts w:cs="Arial"/>
              <w:szCs w:val="20"/>
            </w:rPr>
            <w:alias w:val="Action"/>
            <w:tag w:val="Action"/>
            <w:id w:val="80944892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850420C" w14:textId="77EF38C3" w:rsidR="00BA4014" w:rsidRDefault="00BA4014" w:rsidP="00BA4014">
                <w:pPr>
                  <w:jc w:val="center"/>
                  <w:rPr>
                    <w:rFonts w:cs="Arial"/>
                    <w:szCs w:val="20"/>
                  </w:rPr>
                </w:pPr>
                <w:r>
                  <w:rPr>
                    <w:rFonts w:cs="Arial"/>
                    <w:szCs w:val="20"/>
                  </w:rPr>
                  <w:t>Select</w:t>
                </w:r>
              </w:p>
            </w:tc>
          </w:sdtContent>
        </w:sdt>
        <w:sdt>
          <w:sdtPr>
            <w:rPr>
              <w:rFonts w:cs="Arial"/>
              <w:szCs w:val="20"/>
            </w:rPr>
            <w:alias w:val="Action"/>
            <w:tag w:val="Action"/>
            <w:id w:val="85346002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A028A77" w14:textId="4DF7D423" w:rsidR="00BA4014" w:rsidRPr="00F0344A" w:rsidRDefault="00BA4014"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E86FBB4" w14:textId="360AECB1" w:rsidR="00BA4014" w:rsidRPr="00213984" w:rsidRDefault="00E73121" w:rsidP="00BA4014">
            <w:pPr>
              <w:rPr>
                <w:rFonts w:cs="Arial"/>
                <w:iCs/>
                <w:color w:val="FF0000"/>
                <w:szCs w:val="20"/>
                <w:lang w:eastAsia="en-GB"/>
              </w:rPr>
            </w:pPr>
            <w:sdt>
              <w:sdtPr>
                <w:rPr>
                  <w:rFonts w:cs="Arial"/>
                  <w:szCs w:val="20"/>
                </w:rPr>
                <w:alias w:val="Action"/>
                <w:tag w:val="Action"/>
                <w:id w:val="-1077664612"/>
                <w:comboBox>
                  <w:listItem w:value="Choose an item."/>
                  <w:listItem w:displayText="Select" w:value="Select"/>
                  <w:listItem w:displayText="Reject" w:value="Reject"/>
                  <w:listItem w:displayText="Pass to the next rule all" w:value="Pass to the next rule all"/>
                </w:comboBox>
              </w:sdtPr>
              <w:sdtContent>
                <w:r w:rsidR="00BA4014">
                  <w:rPr>
                    <w:rFonts w:cs="Arial"/>
                    <w:szCs w:val="20"/>
                  </w:rPr>
                  <w:t>Select</w:t>
                </w:r>
              </w:sdtContent>
            </w:sdt>
            <w:r w:rsidR="00BA4014" w:rsidRPr="00F0344A">
              <w:rPr>
                <w:rFonts w:cs="Arial"/>
                <w:szCs w:val="20"/>
              </w:rPr>
              <w:t xml:space="preserve"> patients </w:t>
            </w:r>
            <w:r w:rsidR="00213984">
              <w:rPr>
                <w:rFonts w:cs="Arial"/>
                <w:szCs w:val="20"/>
              </w:rPr>
              <w:t xml:space="preserve">passed to this rule </w:t>
            </w:r>
            <w:r w:rsidR="00EF7B42">
              <w:rPr>
                <w:rFonts w:cs="Arial"/>
                <w:szCs w:val="20"/>
              </w:rPr>
              <w:t>where their</w:t>
            </w:r>
            <w:r w:rsidR="00EF7B42">
              <w:rPr>
                <w:rFonts w:cs="Arial"/>
                <w:iCs/>
                <w:szCs w:val="20"/>
                <w:lang w:eastAsia="en-GB"/>
              </w:rPr>
              <w:t xml:space="preserve"> latest seizure frequency record</w:t>
            </w:r>
            <w:r w:rsidR="00C0347D">
              <w:rPr>
                <w:rFonts w:cs="Arial"/>
                <w:iCs/>
                <w:szCs w:val="20"/>
                <w:lang w:eastAsia="en-GB"/>
              </w:rPr>
              <w:t>ed in the 12 months up to and including the reporting period end date</w:t>
            </w:r>
            <w:r w:rsidR="00EF7B42">
              <w:rPr>
                <w:rFonts w:cs="Arial"/>
                <w:iCs/>
                <w:szCs w:val="20"/>
                <w:lang w:eastAsia="en-GB"/>
              </w:rPr>
              <w:t xml:space="preserve"> is that of being seizure free</w:t>
            </w:r>
            <w:r w:rsidR="00BA4014" w:rsidRPr="00BA4014">
              <w:rPr>
                <w:rFonts w:cs="Arial"/>
                <w:szCs w:val="20"/>
              </w:rPr>
              <w:t xml:space="preserve">. </w:t>
            </w:r>
            <w:sdt>
              <w:sdtPr>
                <w:rPr>
                  <w:rFonts w:cs="Arial"/>
                  <w:szCs w:val="20"/>
                </w:rPr>
                <w:alias w:val="Action"/>
                <w:tag w:val="Action"/>
                <w:id w:val="-12848070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BA4014" w:rsidRPr="00BA4014">
                  <w:rPr>
                    <w:rFonts w:cs="Arial"/>
                    <w:szCs w:val="20"/>
                  </w:rPr>
                  <w:t>Reject the remaining patients.</w:t>
                </w:r>
              </w:sdtContent>
            </w:sdt>
          </w:p>
        </w:tc>
      </w:tr>
      <w:tr w:rsidR="00BA4014" w:rsidRPr="000C07C2" w14:paraId="01635896" w14:textId="77777777" w:rsidTr="00BA4014">
        <w:trPr>
          <w:trHeight w:val="28"/>
        </w:trPr>
        <w:tc>
          <w:tcPr>
            <w:tcW w:w="14142" w:type="dxa"/>
            <w:gridSpan w:val="5"/>
            <w:tcMar>
              <w:top w:w="57" w:type="dxa"/>
              <w:bottom w:w="57" w:type="dxa"/>
            </w:tcMar>
            <w:vAlign w:val="center"/>
          </w:tcPr>
          <w:p w14:paraId="46F007AD"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23BB1902" w14:textId="73E40CC9"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466D816E" w14:textId="77777777" w:rsidTr="00EC2BB2">
        <w:trPr>
          <w:trHeight w:val="227"/>
        </w:trPr>
        <w:tc>
          <w:tcPr>
            <w:tcW w:w="1668" w:type="dxa"/>
            <w:shd w:val="clear" w:color="auto" w:fill="005EB8"/>
            <w:tcMar>
              <w:top w:w="57" w:type="dxa"/>
              <w:bottom w:w="57" w:type="dxa"/>
            </w:tcMar>
            <w:vAlign w:val="center"/>
          </w:tcPr>
          <w:p w14:paraId="3EC50BA0"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85BD883"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68DD5D5"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A5127B7"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66" w:name="_Toc511996784"/>
      <w:tr w:rsidR="00000C30" w14:paraId="158446CE" w14:textId="77777777" w:rsidTr="00EC2BB2">
        <w:trPr>
          <w:trHeight w:val="454"/>
        </w:trPr>
        <w:tc>
          <w:tcPr>
            <w:tcW w:w="1668" w:type="dxa"/>
            <w:tcMar>
              <w:top w:w="57" w:type="dxa"/>
              <w:bottom w:w="57" w:type="dxa"/>
            </w:tcMar>
            <w:vAlign w:val="center"/>
          </w:tcPr>
          <w:p w14:paraId="720B2CA7" w14:textId="5E2819BB" w:rsidR="00000C30" w:rsidRDefault="00E73121" w:rsidP="00EC2BB2">
            <w:pPr>
              <w:pStyle w:val="Heading3"/>
              <w:rPr>
                <w:rFonts w:cs="Arial"/>
              </w:rPr>
            </w:pPr>
            <w:sdt>
              <w:sdtPr>
                <w:rPr>
                  <w:sz w:val="20"/>
                </w:rPr>
                <w:alias w:val="Category"/>
                <w:tag w:val=""/>
                <w:id w:val="-996339147"/>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B4610B">
              <w:rPr>
                <w:sz w:val="20"/>
              </w:rPr>
              <w:t>60</w:t>
            </w:r>
            <w:bookmarkEnd w:id="666"/>
          </w:p>
        </w:tc>
        <w:tc>
          <w:tcPr>
            <w:tcW w:w="9780" w:type="dxa"/>
            <w:tcMar>
              <w:top w:w="57" w:type="dxa"/>
              <w:bottom w:w="57" w:type="dxa"/>
            </w:tcMar>
            <w:vAlign w:val="center"/>
          </w:tcPr>
          <w:p w14:paraId="31BCFEC0" w14:textId="56E3AC2D" w:rsidR="00000C30" w:rsidRPr="00524919" w:rsidRDefault="00B4610B" w:rsidP="00EC2BB2">
            <w:pPr>
              <w:rPr>
                <w:rFonts w:cs="Arial"/>
              </w:rPr>
            </w:pPr>
            <w:r w:rsidRPr="00B4610B">
              <w:rPr>
                <w:rFonts w:cs="Arial"/>
              </w:rPr>
              <w:t xml:space="preserve">Number of patients </w:t>
            </w:r>
            <w:r w:rsidR="00A94250">
              <w:rPr>
                <w:rFonts w:cs="Arial"/>
              </w:rPr>
              <w:t xml:space="preserve">in the control cohort </w:t>
            </w:r>
            <w:r w:rsidRPr="00B4610B">
              <w:rPr>
                <w:rFonts w:cs="Arial"/>
              </w:rPr>
              <w:t xml:space="preserve">who have an active diagnosis of epilepsy, </w:t>
            </w:r>
            <w:r w:rsidR="00BD2256">
              <w:rPr>
                <w:rFonts w:cs="Arial"/>
              </w:rPr>
              <w:t xml:space="preserve">are currently </w:t>
            </w:r>
            <w:r w:rsidRPr="00B4610B">
              <w:rPr>
                <w:rFonts w:cs="Arial"/>
              </w:rPr>
              <w:t>on drug treatment for epilepsy</w:t>
            </w:r>
            <w:r w:rsidR="00BD2256">
              <w:rPr>
                <w:rFonts w:cs="Arial"/>
              </w:rPr>
              <w:t>,</w:t>
            </w:r>
            <w:r w:rsidRPr="00B4610B">
              <w:rPr>
                <w:rFonts w:cs="Arial"/>
              </w:rPr>
              <w:t xml:space="preserve"> have a record of seizure frequency in the 12 months</w:t>
            </w:r>
            <w:r w:rsidR="00C0347D">
              <w:rPr>
                <w:rFonts w:cs="Arial"/>
              </w:rPr>
              <w:t xml:space="preserve"> up</w:t>
            </w:r>
            <w:r w:rsidRPr="00B4610B">
              <w:rPr>
                <w:rFonts w:cs="Arial"/>
              </w:rPr>
              <w:t xml:space="preserve"> to</w:t>
            </w:r>
            <w:r w:rsidR="00C0347D">
              <w:rPr>
                <w:rFonts w:cs="Arial"/>
              </w:rPr>
              <w:t xml:space="preserve"> and including</w:t>
            </w:r>
            <w:r w:rsidRPr="00B4610B">
              <w:rPr>
                <w:rFonts w:cs="Arial"/>
              </w:rPr>
              <w:t xml:space="preserve"> </w:t>
            </w:r>
            <w:r w:rsidR="0034627D">
              <w:rPr>
                <w:lang w:eastAsia="en-GB"/>
              </w:rPr>
              <w:t>the end of the reporting period</w:t>
            </w:r>
            <w:r w:rsidRPr="00B4610B">
              <w:rPr>
                <w:rFonts w:cs="Arial"/>
              </w:rPr>
              <w:t xml:space="preserve"> and have been seizure–free </w:t>
            </w:r>
            <w:r w:rsidR="00BD2256">
              <w:rPr>
                <w:rFonts w:cs="Arial"/>
              </w:rPr>
              <w:t>during</w:t>
            </w:r>
            <w:r w:rsidR="00BD2256" w:rsidRPr="00B4610B">
              <w:rPr>
                <w:rFonts w:cs="Arial"/>
              </w:rPr>
              <w:t xml:space="preserve"> </w:t>
            </w:r>
            <w:r w:rsidRPr="00B4610B">
              <w:rPr>
                <w:rFonts w:cs="Arial"/>
              </w:rPr>
              <w:t>this period.</w:t>
            </w:r>
          </w:p>
        </w:tc>
        <w:tc>
          <w:tcPr>
            <w:tcW w:w="2694" w:type="dxa"/>
            <w:tcBorders>
              <w:right w:val="single" w:sz="4" w:space="0" w:color="auto"/>
            </w:tcBorders>
            <w:tcMar>
              <w:top w:w="57" w:type="dxa"/>
              <w:bottom w:w="57" w:type="dxa"/>
            </w:tcMar>
            <w:vAlign w:val="center"/>
          </w:tcPr>
          <w:p w14:paraId="3A85DDCC" w14:textId="755412F8" w:rsidR="00000C30" w:rsidRPr="00203A98" w:rsidRDefault="00E73121"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3C9AB0FA" w14:textId="77777777" w:rsidR="00000C30" w:rsidRPr="00E916F3" w:rsidRDefault="00000C30" w:rsidP="00EC2BB2">
            <w:pPr>
              <w:rPr>
                <w:color w:val="FAFCFC" w:themeColor="background1"/>
              </w:rPr>
            </w:pPr>
            <w:r w:rsidRPr="00E916F3">
              <w:rPr>
                <w:color w:val="FAFCFC" w:themeColor="background1"/>
                <w:szCs w:val="6"/>
              </w:rPr>
              <w:t>100</w:t>
            </w:r>
          </w:p>
        </w:tc>
      </w:tr>
    </w:tbl>
    <w:p w14:paraId="0E9D1A77" w14:textId="77777777" w:rsidR="00000C30" w:rsidRDefault="00000C30" w:rsidP="00000C30">
      <w:pPr>
        <w:pStyle w:val="CommentText"/>
        <w:rPr>
          <w:rFonts w:cs="Arial"/>
        </w:rPr>
      </w:pPr>
    </w:p>
    <w:sdt>
      <w:sdtPr>
        <w:rPr>
          <w:rFonts w:cs="Arial"/>
          <w:sz w:val="24"/>
          <w:szCs w:val="24"/>
        </w:rPr>
        <w:alias w:val="Choose indicator type"/>
        <w:tag w:val="Choose indicator type"/>
        <w:id w:val="-1199157759"/>
        <w:placeholder>
          <w:docPart w:val="816BAB76EECE4CA5BB821EBC654E98E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C0D019A" w14:textId="7C9678C0"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5A033787" w14:textId="77777777" w:rsidR="00000C30" w:rsidRPr="00517260" w:rsidRDefault="00000C30" w:rsidP="00000C30">
      <w:pPr>
        <w:pStyle w:val="CommentText"/>
        <w:rPr>
          <w:rFonts w:cs="Arial"/>
        </w:rPr>
      </w:pPr>
    </w:p>
    <w:p w14:paraId="617315CB" w14:textId="59620D83"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3B4F1C3"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05FA00F7" w14:textId="77777777" w:rsidTr="00A447AC">
        <w:trPr>
          <w:trHeight w:val="454"/>
        </w:trPr>
        <w:tc>
          <w:tcPr>
            <w:tcW w:w="972" w:type="dxa"/>
            <w:shd w:val="clear" w:color="auto" w:fill="424D58"/>
            <w:tcMar>
              <w:top w:w="57" w:type="dxa"/>
              <w:bottom w:w="57" w:type="dxa"/>
            </w:tcMar>
            <w:vAlign w:val="center"/>
          </w:tcPr>
          <w:p w14:paraId="5FDA80BB"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C896491"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DE3F85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DBA665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2F4D773"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0C1C52BB" w14:textId="77777777" w:rsidTr="00A447AC">
        <w:trPr>
          <w:trHeight w:val="19"/>
        </w:trPr>
        <w:tc>
          <w:tcPr>
            <w:tcW w:w="972" w:type="dxa"/>
            <w:tcMar>
              <w:top w:w="57" w:type="dxa"/>
              <w:bottom w:w="57" w:type="dxa"/>
            </w:tcMar>
            <w:vAlign w:val="center"/>
          </w:tcPr>
          <w:p w14:paraId="6303C152"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221C6376" w14:textId="79D60DEA"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08483795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6207A03" w14:textId="11E4841F"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12243722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6F59E42" w14:textId="2FEB1506"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C5034B" w14:textId="4D2771C2" w:rsidR="00C0347D" w:rsidRPr="000C07C2" w:rsidRDefault="00E73121" w:rsidP="00C0347D">
            <w:pPr>
              <w:rPr>
                <w:rFonts w:cs="Arial"/>
                <w:color w:val="000000"/>
                <w:szCs w:val="20"/>
              </w:rPr>
            </w:pPr>
            <w:sdt>
              <w:sdtPr>
                <w:rPr>
                  <w:rFonts w:cs="Arial"/>
                  <w:szCs w:val="20"/>
                </w:rPr>
                <w:alias w:val="Action"/>
                <w:tag w:val="Action"/>
                <w:id w:val="-53626158"/>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18559183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Pr>
                    <w:rFonts w:cs="Arial"/>
                    <w:szCs w:val="20"/>
                  </w:rPr>
                  <w:t>Reject the remaining patients.</w:t>
                </w:r>
              </w:sdtContent>
            </w:sdt>
          </w:p>
        </w:tc>
      </w:tr>
      <w:tr w:rsidR="00C0347D" w:rsidRPr="000C07C2" w14:paraId="0BC50325" w14:textId="77777777" w:rsidTr="00A447AC">
        <w:trPr>
          <w:trHeight w:val="19"/>
        </w:trPr>
        <w:tc>
          <w:tcPr>
            <w:tcW w:w="972" w:type="dxa"/>
            <w:tcMar>
              <w:top w:w="57" w:type="dxa"/>
              <w:bottom w:w="57" w:type="dxa"/>
            </w:tcMar>
            <w:vAlign w:val="center"/>
          </w:tcPr>
          <w:p w14:paraId="359E746D"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1AE53EAF" w14:textId="627FB56E" w:rsidR="00C0347D" w:rsidRDefault="00C0347D" w:rsidP="00C0347D">
            <w:r>
              <w:t xml:space="preserve">If </w:t>
            </w:r>
            <w:hyperlink w:anchor="_EPILRES_DAT" w:history="1">
              <w:r>
                <w:rPr>
                  <w:rStyle w:val="Hyperlink"/>
                </w:rPr>
                <w:t>EPILRES_DAT</w:t>
              </w:r>
            </w:hyperlink>
            <w:r>
              <w:t xml:space="preserve"> = Null</w:t>
            </w:r>
          </w:p>
          <w:p w14:paraId="67A2852E" w14:textId="77777777" w:rsidR="00C0347D" w:rsidRDefault="00C0347D" w:rsidP="00C0347D">
            <w:r>
              <w:t>OR</w:t>
            </w:r>
          </w:p>
          <w:p w14:paraId="60DC2C19" w14:textId="3C180A07" w:rsidR="00C0347D" w:rsidRDefault="00C0347D" w:rsidP="00C0347D">
            <w:r>
              <w:t xml:space="preserve">If </w:t>
            </w:r>
            <w:hyperlink w:anchor="_EPIL_DAT" w:history="1">
              <w:r w:rsidRPr="00F0344A">
                <w:rPr>
                  <w:rStyle w:val="Hyperlink"/>
                </w:rPr>
                <w:t>EPIL_DAT</w:t>
              </w:r>
            </w:hyperlink>
            <w:r>
              <w:t xml:space="preserve"> &gt; </w:t>
            </w:r>
            <w:hyperlink w:anchor="_EPILRES_DAT" w:history="1">
              <w:r>
                <w:rPr>
                  <w:rStyle w:val="Hyperlink"/>
                </w:rPr>
                <w:t>EPILRES_DAT</w:t>
              </w:r>
            </w:hyperlink>
          </w:p>
        </w:tc>
        <w:sdt>
          <w:sdtPr>
            <w:rPr>
              <w:rFonts w:cs="Arial"/>
              <w:szCs w:val="20"/>
            </w:rPr>
            <w:alias w:val="Action"/>
            <w:tag w:val="Action"/>
            <w:id w:val="21925599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994949E" w14:textId="3FB585AC"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88578360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41673EC" w14:textId="0082D122"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6A0EC1" w14:textId="46810A5B" w:rsidR="00C0347D" w:rsidRDefault="00E73121" w:rsidP="00C0347D">
            <w:pPr>
              <w:rPr>
                <w:rFonts w:cs="Arial"/>
                <w:szCs w:val="20"/>
              </w:rPr>
            </w:pPr>
            <w:sdt>
              <w:sdtPr>
                <w:rPr>
                  <w:rFonts w:cs="Arial"/>
                  <w:szCs w:val="20"/>
                </w:rPr>
                <w:alias w:val="Action"/>
                <w:tag w:val="Action"/>
                <w:id w:val="1826629990"/>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20697564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Pr>
                    <w:rFonts w:cs="Arial"/>
                    <w:szCs w:val="20"/>
                  </w:rPr>
                  <w:t>Reject the remaining patients.</w:t>
                </w:r>
              </w:sdtContent>
            </w:sdt>
          </w:p>
        </w:tc>
      </w:tr>
      <w:tr w:rsidR="00C0347D" w:rsidRPr="000C07C2" w14:paraId="6E264B83" w14:textId="77777777" w:rsidTr="00A447AC">
        <w:trPr>
          <w:trHeight w:val="19"/>
        </w:trPr>
        <w:tc>
          <w:tcPr>
            <w:tcW w:w="972" w:type="dxa"/>
            <w:tcMar>
              <w:top w:w="57" w:type="dxa"/>
              <w:bottom w:w="57" w:type="dxa"/>
            </w:tcMar>
            <w:vAlign w:val="center"/>
          </w:tcPr>
          <w:p w14:paraId="20164DD4"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12B47803" w14:textId="2212069B"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11406163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06CD532" w14:textId="33848F8A"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74329533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A3BAB4A" w14:textId="2772B381"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7EB7D9AA" w14:textId="3B6FA9D9" w:rsidR="00C0347D" w:rsidRPr="008354E6" w:rsidRDefault="00E73121" w:rsidP="00C0347D">
            <w:pPr>
              <w:rPr>
                <w:rFonts w:cs="Arial"/>
                <w:iCs/>
                <w:color w:val="FF0000"/>
                <w:szCs w:val="20"/>
                <w:lang w:eastAsia="en-GB"/>
              </w:rPr>
            </w:pPr>
            <w:sdt>
              <w:sdtPr>
                <w:rPr>
                  <w:rFonts w:cs="Arial"/>
                  <w:szCs w:val="20"/>
                </w:rPr>
                <w:alias w:val="Action"/>
                <w:tag w:val="Action"/>
                <w:id w:val="1467556000"/>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4672881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sidRPr="00BA4014">
                  <w:rPr>
                    <w:rFonts w:cs="Arial"/>
                    <w:szCs w:val="20"/>
                  </w:rPr>
                  <w:t>Reject the remaining patients.</w:t>
                </w:r>
              </w:sdtContent>
            </w:sdt>
          </w:p>
        </w:tc>
      </w:tr>
      <w:tr w:rsidR="00C0347D" w:rsidRPr="000C07C2" w14:paraId="4531CB75" w14:textId="77777777" w:rsidTr="00A447AC">
        <w:trPr>
          <w:trHeight w:val="19"/>
        </w:trPr>
        <w:tc>
          <w:tcPr>
            <w:tcW w:w="972" w:type="dxa"/>
            <w:tcMar>
              <w:top w:w="57" w:type="dxa"/>
              <w:bottom w:w="57" w:type="dxa"/>
            </w:tcMar>
            <w:vAlign w:val="center"/>
          </w:tcPr>
          <w:p w14:paraId="4E2BCB10"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011A0300" w14:textId="37838C31"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68836789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DF1D6D6" w14:textId="699C2F9E"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47517956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1CBC6A8" w14:textId="10C0D6CC"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E8AFDA7" w14:textId="39FCB52D" w:rsidR="00C0347D" w:rsidRPr="008354E6" w:rsidRDefault="00E73121" w:rsidP="00C0347D">
            <w:pPr>
              <w:rPr>
                <w:rFonts w:cs="Arial"/>
                <w:iCs/>
                <w:color w:val="FF0000"/>
                <w:szCs w:val="20"/>
                <w:lang w:eastAsia="en-GB"/>
              </w:rPr>
            </w:pPr>
            <w:sdt>
              <w:sdtPr>
                <w:rPr>
                  <w:rFonts w:cs="Arial"/>
                  <w:szCs w:val="20"/>
                </w:rPr>
                <w:alias w:val="Action"/>
                <w:tag w:val="Action"/>
                <w:id w:val="1780987525"/>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Pass to the next rule all</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21112729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sidRPr="00BA4014">
                  <w:rPr>
                    <w:rFonts w:cs="Arial"/>
                    <w:szCs w:val="20"/>
                  </w:rPr>
                  <w:t>Reject the remaining patients.</w:t>
                </w:r>
              </w:sdtContent>
            </w:sdt>
          </w:p>
        </w:tc>
      </w:tr>
      <w:tr w:rsidR="00C0347D" w:rsidRPr="000C07C2" w14:paraId="36065139" w14:textId="77777777" w:rsidTr="00A447AC">
        <w:trPr>
          <w:trHeight w:val="19"/>
        </w:trPr>
        <w:tc>
          <w:tcPr>
            <w:tcW w:w="972" w:type="dxa"/>
            <w:tcMar>
              <w:top w:w="57" w:type="dxa"/>
              <w:bottom w:w="57" w:type="dxa"/>
            </w:tcMar>
            <w:vAlign w:val="center"/>
          </w:tcPr>
          <w:p w14:paraId="22570E8A" w14:textId="77777777" w:rsidR="00C0347D" w:rsidRPr="000C07C2" w:rsidRDefault="00C0347D" w:rsidP="00C0347D">
            <w:pPr>
              <w:numPr>
                <w:ilvl w:val="0"/>
                <w:numId w:val="77"/>
              </w:numPr>
              <w:jc w:val="center"/>
              <w:rPr>
                <w:rFonts w:cs="Arial"/>
                <w:szCs w:val="20"/>
              </w:rPr>
            </w:pPr>
          </w:p>
        </w:tc>
        <w:tc>
          <w:tcPr>
            <w:tcW w:w="4806" w:type="dxa"/>
            <w:tcMar>
              <w:top w:w="57" w:type="dxa"/>
              <w:bottom w:w="57" w:type="dxa"/>
            </w:tcMar>
            <w:vAlign w:val="center"/>
          </w:tcPr>
          <w:p w14:paraId="00D57F1B" w14:textId="77777777" w:rsidR="00C0347D" w:rsidRDefault="00C0347D" w:rsidP="00C0347D">
            <w:r>
              <w:t xml:space="preserve">If </w:t>
            </w:r>
            <w:hyperlink w:anchor="_LSZFREQ_DAT" w:history="1">
              <w:r w:rsidRPr="00BA4014">
                <w:rPr>
                  <w:rStyle w:val="Hyperlink"/>
                </w:rPr>
                <w:t>LSZFREQ_DAT</w:t>
              </w:r>
            </w:hyperlink>
            <w:r>
              <w:t xml:space="preserve"> = </w:t>
            </w:r>
            <w:hyperlink w:anchor="_LSZ_DAT" w:history="1">
              <w:r w:rsidRPr="00BA4014">
                <w:rPr>
                  <w:rStyle w:val="Hyperlink"/>
                </w:rPr>
                <w:t>LSZ_DAT</w:t>
              </w:r>
            </w:hyperlink>
          </w:p>
        </w:tc>
        <w:sdt>
          <w:sdtPr>
            <w:rPr>
              <w:rFonts w:cs="Arial"/>
              <w:szCs w:val="20"/>
            </w:rPr>
            <w:alias w:val="Action"/>
            <w:tag w:val="Action"/>
            <w:id w:val="-1789576009"/>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979E06A" w14:textId="6209D93C" w:rsidR="00C0347D" w:rsidRDefault="00C0347D" w:rsidP="00C0347D">
                <w:pPr>
                  <w:jc w:val="center"/>
                  <w:rPr>
                    <w:rFonts w:cs="Arial"/>
                    <w:szCs w:val="20"/>
                  </w:rPr>
                </w:pPr>
                <w:r>
                  <w:rPr>
                    <w:rFonts w:cs="Arial"/>
                    <w:szCs w:val="20"/>
                  </w:rPr>
                  <w:t>Select</w:t>
                </w:r>
              </w:p>
            </w:tc>
          </w:sdtContent>
        </w:sdt>
        <w:sdt>
          <w:sdtPr>
            <w:rPr>
              <w:rFonts w:cs="Arial"/>
              <w:szCs w:val="20"/>
            </w:rPr>
            <w:alias w:val="Action"/>
            <w:tag w:val="Action"/>
            <w:id w:val="-204288379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3A2FF6C" w14:textId="17CFA4F7"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2BC81625" w14:textId="54EDBFF6" w:rsidR="00C0347D" w:rsidRPr="008354E6" w:rsidRDefault="00E73121" w:rsidP="00C0347D">
            <w:pPr>
              <w:rPr>
                <w:rFonts w:cs="Arial"/>
                <w:iCs/>
                <w:color w:val="FF0000"/>
                <w:szCs w:val="20"/>
                <w:lang w:eastAsia="en-GB"/>
              </w:rPr>
            </w:pPr>
            <w:sdt>
              <w:sdtPr>
                <w:rPr>
                  <w:rFonts w:cs="Arial"/>
                  <w:szCs w:val="20"/>
                </w:rPr>
                <w:alias w:val="Action"/>
                <w:tag w:val="Action"/>
                <w:id w:val="-1742406181"/>
                <w:comboBox>
                  <w:listItem w:value="Choose an item."/>
                  <w:listItem w:displayText="Select" w:value="Select"/>
                  <w:listItem w:displayText="Reject" w:value="Reject"/>
                  <w:listItem w:displayText="Pass to the next rule all" w:value="Pass to the next rule all"/>
                </w:comboBox>
              </w:sdtPr>
              <w:sdtContent>
                <w:r w:rsidR="00C0347D">
                  <w:rPr>
                    <w:rFonts w:cs="Arial"/>
                    <w:szCs w:val="20"/>
                  </w:rPr>
                  <w:t>Select</w:t>
                </w:r>
              </w:sdtContent>
            </w:sdt>
            <w:r w:rsidR="00C0347D" w:rsidRPr="00F0344A">
              <w:rPr>
                <w:rFonts w:cs="Arial"/>
                <w:szCs w:val="20"/>
              </w:rPr>
              <w:t xml:space="preserve"> patients </w:t>
            </w:r>
            <w:r w:rsidR="00C0347D">
              <w:rPr>
                <w:rFonts w:cs="Arial"/>
                <w:szCs w:val="20"/>
              </w:rPr>
              <w:t>passed to this rule where their</w:t>
            </w:r>
            <w:r w:rsidR="00C0347D">
              <w:rPr>
                <w:rFonts w:cs="Arial"/>
                <w:iCs/>
                <w:szCs w:val="20"/>
                <w:lang w:eastAsia="en-GB"/>
              </w:rPr>
              <w:t xml:space="preserve"> latest seizure frequency recorded in the 12 months up to and including the reporting period end date is that of being seizure free</w:t>
            </w:r>
            <w:r w:rsidR="00C0347D" w:rsidRPr="00BA4014">
              <w:rPr>
                <w:rFonts w:cs="Arial"/>
                <w:szCs w:val="20"/>
              </w:rPr>
              <w:t xml:space="preserve">. </w:t>
            </w:r>
            <w:sdt>
              <w:sdtPr>
                <w:rPr>
                  <w:rFonts w:cs="Arial"/>
                  <w:szCs w:val="20"/>
                </w:rPr>
                <w:alias w:val="Action"/>
                <w:tag w:val="Action"/>
                <w:id w:val="6085494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C0347D" w:rsidRPr="00BA4014">
                  <w:rPr>
                    <w:rFonts w:cs="Arial"/>
                    <w:szCs w:val="20"/>
                  </w:rPr>
                  <w:t>Reject the remaining patients.</w:t>
                </w:r>
              </w:sdtContent>
            </w:sdt>
          </w:p>
        </w:tc>
      </w:tr>
      <w:tr w:rsidR="00EF7B42" w:rsidRPr="000C07C2" w14:paraId="2292F8C2" w14:textId="77777777" w:rsidTr="00A447AC">
        <w:trPr>
          <w:trHeight w:val="28"/>
        </w:trPr>
        <w:tc>
          <w:tcPr>
            <w:tcW w:w="14142" w:type="dxa"/>
            <w:gridSpan w:val="5"/>
            <w:tcMar>
              <w:top w:w="57" w:type="dxa"/>
              <w:bottom w:w="57" w:type="dxa"/>
            </w:tcMar>
            <w:vAlign w:val="center"/>
          </w:tcPr>
          <w:p w14:paraId="2B66D1FF"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D9938F5" w14:textId="0CAFEA1C"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7A14A608" w14:textId="77777777" w:rsidTr="00EC2BB2">
        <w:trPr>
          <w:trHeight w:val="227"/>
        </w:trPr>
        <w:tc>
          <w:tcPr>
            <w:tcW w:w="1668" w:type="dxa"/>
            <w:shd w:val="clear" w:color="auto" w:fill="005EB8"/>
            <w:tcMar>
              <w:top w:w="57" w:type="dxa"/>
              <w:bottom w:w="57" w:type="dxa"/>
            </w:tcMar>
            <w:vAlign w:val="center"/>
          </w:tcPr>
          <w:p w14:paraId="03043DDA"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4C591EF"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A7C7171"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318D0F2"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67" w:name="_Toc511996785"/>
      <w:tr w:rsidR="00000C30" w14:paraId="0E75B144" w14:textId="77777777" w:rsidTr="00EC2BB2">
        <w:trPr>
          <w:trHeight w:val="454"/>
        </w:trPr>
        <w:tc>
          <w:tcPr>
            <w:tcW w:w="1668" w:type="dxa"/>
            <w:tcMar>
              <w:top w:w="57" w:type="dxa"/>
              <w:bottom w:w="57" w:type="dxa"/>
            </w:tcMar>
            <w:vAlign w:val="center"/>
          </w:tcPr>
          <w:p w14:paraId="0532841C" w14:textId="15D0713E" w:rsidR="00000C30" w:rsidRDefault="00E73121" w:rsidP="00EC2BB2">
            <w:pPr>
              <w:pStyle w:val="Heading3"/>
              <w:rPr>
                <w:rFonts w:cs="Arial"/>
              </w:rPr>
            </w:pPr>
            <w:sdt>
              <w:sdtPr>
                <w:rPr>
                  <w:sz w:val="20"/>
                </w:rPr>
                <w:alias w:val="Category"/>
                <w:tag w:val=""/>
                <w:id w:val="-426497840"/>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B4610B">
              <w:rPr>
                <w:sz w:val="20"/>
              </w:rPr>
              <w:t>61</w:t>
            </w:r>
            <w:bookmarkEnd w:id="667"/>
          </w:p>
        </w:tc>
        <w:tc>
          <w:tcPr>
            <w:tcW w:w="9780" w:type="dxa"/>
            <w:tcMar>
              <w:top w:w="57" w:type="dxa"/>
              <w:bottom w:w="57" w:type="dxa"/>
            </w:tcMar>
            <w:vAlign w:val="center"/>
          </w:tcPr>
          <w:p w14:paraId="7E02DBBE" w14:textId="69982DD9" w:rsidR="00000C30"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 diagnosis of heart failure,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4EB5035B" w14:textId="61775097" w:rsidR="00000C30" w:rsidRPr="00203A98" w:rsidRDefault="00E73121" w:rsidP="00EC2BB2">
            <w:pPr>
              <w:rPr>
                <w:rStyle w:val="Hyperlink"/>
              </w:rPr>
            </w:pPr>
            <w:hyperlink w:anchor="_LDOB003A" w:history="1">
              <w:r w:rsidR="00B4610B" w:rsidRPr="00F44C0F">
                <w:rPr>
                  <w:rStyle w:val="Hyperlink"/>
                </w:rPr>
                <w:t>LDOB003A</w:t>
              </w:r>
            </w:hyperlink>
          </w:p>
        </w:tc>
        <w:tc>
          <w:tcPr>
            <w:tcW w:w="850" w:type="dxa"/>
            <w:tcBorders>
              <w:top w:val="nil"/>
              <w:left w:val="single" w:sz="4" w:space="0" w:color="auto"/>
              <w:bottom w:val="nil"/>
              <w:right w:val="nil"/>
            </w:tcBorders>
            <w:shd w:val="clear" w:color="auto" w:fill="auto"/>
          </w:tcPr>
          <w:p w14:paraId="114E934D" w14:textId="77777777" w:rsidR="00000C30" w:rsidRPr="00E916F3" w:rsidRDefault="00000C30" w:rsidP="00EC2BB2">
            <w:pPr>
              <w:rPr>
                <w:color w:val="FAFCFC" w:themeColor="background1"/>
              </w:rPr>
            </w:pPr>
            <w:r w:rsidRPr="00E916F3">
              <w:rPr>
                <w:color w:val="FAFCFC" w:themeColor="background1"/>
                <w:szCs w:val="6"/>
              </w:rPr>
              <w:t>100</w:t>
            </w:r>
          </w:p>
        </w:tc>
      </w:tr>
    </w:tbl>
    <w:p w14:paraId="541E2B55" w14:textId="77777777" w:rsidR="00000C30" w:rsidRDefault="00000C30" w:rsidP="00000C30">
      <w:pPr>
        <w:pStyle w:val="CommentText"/>
        <w:rPr>
          <w:rFonts w:cs="Arial"/>
        </w:rPr>
      </w:pPr>
    </w:p>
    <w:sdt>
      <w:sdtPr>
        <w:rPr>
          <w:rFonts w:cs="Arial"/>
          <w:sz w:val="24"/>
          <w:szCs w:val="24"/>
        </w:rPr>
        <w:alias w:val="Choose indicator type"/>
        <w:tag w:val="Choose indicator type"/>
        <w:id w:val="305511659"/>
        <w:placeholder>
          <w:docPart w:val="03684B97FF644FB2B5A207B4E1BAEBD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24714D79" w14:textId="5312AB9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9B5DC85" w14:textId="77777777" w:rsidR="00000C30" w:rsidRPr="00517260" w:rsidRDefault="00000C30" w:rsidP="00000C30">
      <w:pPr>
        <w:pStyle w:val="CommentText"/>
        <w:rPr>
          <w:rFonts w:cs="Arial"/>
        </w:rPr>
      </w:pPr>
    </w:p>
    <w:p w14:paraId="1717F679" w14:textId="0D200D5E"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365888B"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37958BBA" w14:textId="77777777" w:rsidTr="00A447AC">
        <w:trPr>
          <w:trHeight w:val="454"/>
        </w:trPr>
        <w:tc>
          <w:tcPr>
            <w:tcW w:w="972" w:type="dxa"/>
            <w:shd w:val="clear" w:color="auto" w:fill="424D58"/>
            <w:tcMar>
              <w:top w:w="57" w:type="dxa"/>
              <w:bottom w:w="57" w:type="dxa"/>
            </w:tcMar>
            <w:vAlign w:val="center"/>
          </w:tcPr>
          <w:p w14:paraId="5DFC61D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4223C9"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263B61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64CF1D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E76189"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F7B42" w:rsidRPr="000C07C2" w14:paraId="3C396ED6" w14:textId="77777777" w:rsidTr="00A447AC">
        <w:trPr>
          <w:trHeight w:val="19"/>
        </w:trPr>
        <w:tc>
          <w:tcPr>
            <w:tcW w:w="972" w:type="dxa"/>
            <w:tcMar>
              <w:top w:w="57" w:type="dxa"/>
              <w:bottom w:w="57" w:type="dxa"/>
            </w:tcMar>
            <w:vAlign w:val="center"/>
          </w:tcPr>
          <w:p w14:paraId="7F1E38EE" w14:textId="77777777" w:rsidR="00EF7B42" w:rsidRPr="000C07C2" w:rsidRDefault="00EF7B42" w:rsidP="000E3DFD">
            <w:pPr>
              <w:numPr>
                <w:ilvl w:val="0"/>
                <w:numId w:val="78"/>
              </w:numPr>
              <w:jc w:val="center"/>
              <w:rPr>
                <w:rFonts w:cs="Arial"/>
                <w:szCs w:val="20"/>
              </w:rPr>
            </w:pPr>
          </w:p>
        </w:tc>
        <w:tc>
          <w:tcPr>
            <w:tcW w:w="4806" w:type="dxa"/>
            <w:tcMar>
              <w:top w:w="57" w:type="dxa"/>
              <w:bottom w:w="57" w:type="dxa"/>
            </w:tcMar>
            <w:vAlign w:val="center"/>
          </w:tcPr>
          <w:p w14:paraId="457B04E9" w14:textId="63F4D09B" w:rsidR="00EF7B42" w:rsidRPr="008354E6" w:rsidRDefault="002F1E15" w:rsidP="00A447AC">
            <w:r>
              <w:t>If</w:t>
            </w:r>
            <w:r w:rsidR="00EF7B42">
              <w:t xml:space="preserve"> </w:t>
            </w:r>
            <w:hyperlink w:anchor="_HF_DAT" w:history="1">
              <w:r w:rsidR="00EF7B42" w:rsidRPr="00EF7B42">
                <w:rPr>
                  <w:rStyle w:val="Hyperlink"/>
                </w:rPr>
                <w:t>HF_DAT</w:t>
              </w:r>
            </w:hyperlink>
            <w:r w:rsidR="00EF7B42">
              <w:t xml:space="preserve"> </w:t>
            </w:r>
            <w:r w:rsidR="000A6B17">
              <w:t xml:space="preserve">≠ </w:t>
            </w:r>
            <w:r w:rsidR="008354E6">
              <w:t>Null</w:t>
            </w:r>
          </w:p>
        </w:tc>
        <w:sdt>
          <w:sdtPr>
            <w:rPr>
              <w:rFonts w:cs="Arial"/>
              <w:szCs w:val="20"/>
            </w:rPr>
            <w:alias w:val="Action"/>
            <w:tag w:val="Action"/>
            <w:id w:val="-228081519"/>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B7841A1" w14:textId="5FE6834F" w:rsidR="00EF7B42" w:rsidRPr="000C07C2" w:rsidRDefault="00EF7B42" w:rsidP="00A447AC">
                <w:pPr>
                  <w:jc w:val="center"/>
                  <w:rPr>
                    <w:rFonts w:cs="Arial"/>
                    <w:szCs w:val="20"/>
                  </w:rPr>
                </w:pPr>
                <w:r>
                  <w:rPr>
                    <w:rFonts w:cs="Arial"/>
                    <w:szCs w:val="20"/>
                  </w:rPr>
                  <w:t>Select</w:t>
                </w:r>
              </w:p>
            </w:tc>
          </w:sdtContent>
        </w:sdt>
        <w:sdt>
          <w:sdtPr>
            <w:rPr>
              <w:rFonts w:cs="Arial"/>
              <w:szCs w:val="20"/>
            </w:rPr>
            <w:alias w:val="Action"/>
            <w:tag w:val="Action"/>
            <w:id w:val="51796867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F7A6EF0" w14:textId="3CCEDA2A" w:rsidR="00EF7B42" w:rsidRPr="000C07C2" w:rsidRDefault="00EF7B42"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6FEE8E5" w14:textId="6116FAFC" w:rsidR="00EF7B42" w:rsidRPr="000C07C2" w:rsidRDefault="00E73121" w:rsidP="00A447AC">
            <w:pPr>
              <w:rPr>
                <w:rFonts w:cs="Arial"/>
                <w:color w:val="000000"/>
                <w:szCs w:val="20"/>
              </w:rPr>
            </w:pPr>
            <w:sdt>
              <w:sdtPr>
                <w:rPr>
                  <w:rFonts w:cs="Arial"/>
                  <w:szCs w:val="20"/>
                </w:rPr>
                <w:alias w:val="Action"/>
                <w:tag w:val="Action"/>
                <w:id w:val="257109542"/>
                <w:comboBox>
                  <w:listItem w:value="Choose an item."/>
                  <w:listItem w:displayText="Select" w:value="Select"/>
                  <w:listItem w:displayText="Reject" w:value="Reject"/>
                  <w:listItem w:displayText="Pass to the next rule all" w:value="Pass to the next rule all"/>
                </w:comboBox>
              </w:sdtPr>
              <w:sdtContent>
                <w:r w:rsidR="00EF7B42">
                  <w:rPr>
                    <w:rFonts w:cs="Arial"/>
                    <w:szCs w:val="20"/>
                  </w:rPr>
                  <w:t>Select</w:t>
                </w:r>
              </w:sdtContent>
            </w:sdt>
            <w:r w:rsidR="00EF7B42">
              <w:rPr>
                <w:rFonts w:cs="Arial"/>
                <w:szCs w:val="20"/>
              </w:rPr>
              <w:t xml:space="preserve"> patients </w:t>
            </w:r>
            <w:r w:rsidR="00AC2E00">
              <w:rPr>
                <w:rFonts w:cs="Arial"/>
                <w:szCs w:val="20"/>
              </w:rPr>
              <w:t xml:space="preserve">from the specified population </w:t>
            </w:r>
            <w:r w:rsidR="00EF7B42">
              <w:rPr>
                <w:rFonts w:cs="Arial"/>
                <w:szCs w:val="20"/>
              </w:rPr>
              <w:t>who have a</w:t>
            </w:r>
            <w:r w:rsidR="00EF7B42" w:rsidRPr="00000C30">
              <w:rPr>
                <w:rFonts w:cs="Arial"/>
              </w:rPr>
              <w:t xml:space="preserve"> </w:t>
            </w:r>
            <w:r w:rsidR="00EF7B42">
              <w:rPr>
                <w:rFonts w:cs="Arial"/>
              </w:rPr>
              <w:t xml:space="preserve">heart failure </w:t>
            </w:r>
            <w:r w:rsidR="00AC2E00">
              <w:rPr>
                <w:rFonts w:cs="Arial"/>
              </w:rPr>
              <w:t xml:space="preserve">diagnosis </w:t>
            </w:r>
            <w:r w:rsidR="003922B3">
              <w:rPr>
                <w:rFonts w:cs="Arial"/>
                <w:szCs w:val="20"/>
              </w:rPr>
              <w:t>up to and including</w:t>
            </w:r>
            <w:r w:rsidR="00EF7B42">
              <w:rPr>
                <w:rFonts w:cs="Arial"/>
                <w:szCs w:val="20"/>
              </w:rPr>
              <w:t xml:space="preserve"> the reporting period end date. </w:t>
            </w:r>
            <w:sdt>
              <w:sdtPr>
                <w:rPr>
                  <w:rFonts w:cs="Arial"/>
                  <w:szCs w:val="20"/>
                </w:rPr>
                <w:alias w:val="Action"/>
                <w:tag w:val="Action"/>
                <w:id w:val="-112360788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EF7B42">
                  <w:rPr>
                    <w:rFonts w:cs="Arial"/>
                    <w:szCs w:val="20"/>
                  </w:rPr>
                  <w:t>Pass all remaining patients to the next rule.</w:t>
                </w:r>
              </w:sdtContent>
            </w:sdt>
          </w:p>
        </w:tc>
      </w:tr>
      <w:tr w:rsidR="00EF7B42" w:rsidRPr="000C07C2" w14:paraId="1B52F816" w14:textId="77777777" w:rsidTr="00A447AC">
        <w:trPr>
          <w:trHeight w:val="19"/>
        </w:trPr>
        <w:tc>
          <w:tcPr>
            <w:tcW w:w="972" w:type="dxa"/>
            <w:tcMar>
              <w:top w:w="57" w:type="dxa"/>
              <w:bottom w:w="57" w:type="dxa"/>
            </w:tcMar>
            <w:vAlign w:val="center"/>
          </w:tcPr>
          <w:p w14:paraId="0A40448E" w14:textId="77777777" w:rsidR="00EF7B42" w:rsidRPr="000C07C2" w:rsidRDefault="00EF7B42" w:rsidP="000E3DFD">
            <w:pPr>
              <w:numPr>
                <w:ilvl w:val="0"/>
                <w:numId w:val="78"/>
              </w:numPr>
              <w:jc w:val="center"/>
              <w:rPr>
                <w:rFonts w:cs="Arial"/>
                <w:szCs w:val="20"/>
              </w:rPr>
            </w:pPr>
          </w:p>
        </w:tc>
        <w:tc>
          <w:tcPr>
            <w:tcW w:w="4806" w:type="dxa"/>
            <w:tcMar>
              <w:top w:w="57" w:type="dxa"/>
              <w:bottom w:w="57" w:type="dxa"/>
            </w:tcMar>
            <w:vAlign w:val="center"/>
          </w:tcPr>
          <w:p w14:paraId="5E92B893" w14:textId="49DE7E8D" w:rsidR="00EF7B42" w:rsidRDefault="00EF7B42" w:rsidP="00A447AC">
            <w:r>
              <w:t xml:space="preserve">If </w:t>
            </w:r>
            <w:hyperlink w:anchor="_HFLVSD_DAT" w:history="1">
              <w:r w:rsidRPr="00EF7B42">
                <w:rPr>
                  <w:rStyle w:val="Hyperlink"/>
                </w:rPr>
                <w:t>HFLVSD_DAT</w:t>
              </w:r>
            </w:hyperlink>
            <w:r>
              <w:t xml:space="preserve"> </w:t>
            </w:r>
            <w:r w:rsidR="000A6B17">
              <w:t xml:space="preserve">≠ </w:t>
            </w:r>
            <w:r w:rsidR="003E125D">
              <w:t>Null</w:t>
            </w:r>
          </w:p>
        </w:tc>
        <w:sdt>
          <w:sdtPr>
            <w:rPr>
              <w:rFonts w:cs="Arial"/>
              <w:szCs w:val="20"/>
            </w:rPr>
            <w:alias w:val="Action"/>
            <w:tag w:val="Action"/>
            <w:id w:val="27337614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DBFDA0F" w14:textId="3C4E6F1B" w:rsidR="00EF7B42" w:rsidRDefault="00EF7B42" w:rsidP="00A447AC">
                <w:pPr>
                  <w:jc w:val="center"/>
                  <w:rPr>
                    <w:rFonts w:cs="Arial"/>
                    <w:szCs w:val="20"/>
                  </w:rPr>
                </w:pPr>
                <w:r>
                  <w:rPr>
                    <w:rFonts w:cs="Arial"/>
                    <w:szCs w:val="20"/>
                  </w:rPr>
                  <w:t>Select</w:t>
                </w:r>
              </w:p>
            </w:tc>
          </w:sdtContent>
        </w:sdt>
        <w:sdt>
          <w:sdtPr>
            <w:rPr>
              <w:rFonts w:cs="Arial"/>
              <w:szCs w:val="20"/>
            </w:rPr>
            <w:alias w:val="Action"/>
            <w:tag w:val="Action"/>
            <w:id w:val="143232348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41D588E" w14:textId="00B475D0" w:rsidR="00EF7B42" w:rsidRPr="00F0344A" w:rsidRDefault="00EF7B42" w:rsidP="00A447AC">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4F82A0" w14:textId="31454868" w:rsidR="00EF7B42" w:rsidRPr="008354E6" w:rsidRDefault="00E73121" w:rsidP="00A447AC">
            <w:pPr>
              <w:rPr>
                <w:rFonts w:cs="Arial"/>
                <w:iCs/>
                <w:color w:val="FF0000"/>
                <w:szCs w:val="20"/>
                <w:lang w:eastAsia="en-GB"/>
              </w:rPr>
            </w:pPr>
            <w:sdt>
              <w:sdtPr>
                <w:rPr>
                  <w:rFonts w:cs="Arial"/>
                  <w:szCs w:val="20"/>
                </w:rPr>
                <w:alias w:val="Action"/>
                <w:tag w:val="Action"/>
                <w:id w:val="-1030111335"/>
                <w:comboBox>
                  <w:listItem w:value="Choose an item."/>
                  <w:listItem w:displayText="Select" w:value="Select"/>
                  <w:listItem w:displayText="Reject" w:value="Reject"/>
                  <w:listItem w:displayText="Pass to the next rule all" w:value="Pass to the next rule all"/>
                </w:comboBox>
              </w:sdtPr>
              <w:sdtContent>
                <w:r w:rsidR="00EF7B42">
                  <w:rPr>
                    <w:rFonts w:cs="Arial"/>
                    <w:szCs w:val="20"/>
                  </w:rPr>
                  <w:t>Select</w:t>
                </w:r>
              </w:sdtContent>
            </w:sdt>
            <w:r w:rsidR="00EF7B42" w:rsidRPr="00F0344A">
              <w:rPr>
                <w:rFonts w:cs="Arial"/>
                <w:szCs w:val="20"/>
              </w:rPr>
              <w:t xml:space="preserve"> patients </w:t>
            </w:r>
            <w:r w:rsidR="00AC2E00">
              <w:rPr>
                <w:rFonts w:cs="Arial"/>
                <w:szCs w:val="20"/>
              </w:rPr>
              <w:t xml:space="preserve">passed to this rule </w:t>
            </w:r>
            <w:r w:rsidR="00EF7B42" w:rsidRPr="00F0344A">
              <w:rPr>
                <w:rFonts w:cs="Arial"/>
                <w:szCs w:val="20"/>
              </w:rPr>
              <w:t xml:space="preserve">who </w:t>
            </w:r>
            <w:r w:rsidR="00EF7B42">
              <w:rPr>
                <w:rFonts w:cs="Arial"/>
                <w:szCs w:val="20"/>
              </w:rPr>
              <w:t xml:space="preserve">have a record of </w:t>
            </w:r>
            <w:r w:rsidR="007C6D3F">
              <w:rPr>
                <w:rFonts w:cs="Arial"/>
                <w:szCs w:val="20"/>
              </w:rPr>
              <w:t xml:space="preserve">heart failure due to </w:t>
            </w:r>
            <w:r w:rsidR="00EF7B42">
              <w:rPr>
                <w:rFonts w:cs="Arial"/>
                <w:szCs w:val="20"/>
              </w:rPr>
              <w:t xml:space="preserve">LVSD </w:t>
            </w:r>
            <w:r w:rsidR="003922B3">
              <w:rPr>
                <w:rFonts w:cs="Arial"/>
                <w:iCs/>
                <w:szCs w:val="20"/>
                <w:lang w:eastAsia="en-GB"/>
              </w:rPr>
              <w:t>up to and including</w:t>
            </w:r>
            <w:r w:rsidR="00EF7B42" w:rsidRPr="00BA4014">
              <w:rPr>
                <w:rFonts w:cs="Arial"/>
                <w:iCs/>
                <w:szCs w:val="20"/>
                <w:lang w:eastAsia="en-GB"/>
              </w:rPr>
              <w:t xml:space="preserve"> the reporting period end date</w:t>
            </w:r>
            <w:r w:rsidR="00EF7B42" w:rsidRPr="00BA4014">
              <w:rPr>
                <w:rFonts w:cs="Arial"/>
                <w:szCs w:val="20"/>
              </w:rPr>
              <w:t xml:space="preserve">. </w:t>
            </w:r>
            <w:sdt>
              <w:sdtPr>
                <w:rPr>
                  <w:rFonts w:cs="Arial"/>
                  <w:szCs w:val="20"/>
                </w:rPr>
                <w:alias w:val="Action"/>
                <w:tag w:val="Action"/>
                <w:id w:val="-123269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EF7B42" w:rsidRPr="00BA4014">
                  <w:rPr>
                    <w:rFonts w:cs="Arial"/>
                    <w:szCs w:val="20"/>
                  </w:rPr>
                  <w:t>Reject the remaining patients.</w:t>
                </w:r>
              </w:sdtContent>
            </w:sdt>
          </w:p>
        </w:tc>
      </w:tr>
      <w:tr w:rsidR="00EF7B42" w:rsidRPr="000C07C2" w14:paraId="011E9377" w14:textId="77777777" w:rsidTr="00A447AC">
        <w:trPr>
          <w:trHeight w:val="28"/>
        </w:trPr>
        <w:tc>
          <w:tcPr>
            <w:tcW w:w="14142" w:type="dxa"/>
            <w:gridSpan w:val="5"/>
            <w:tcMar>
              <w:top w:w="57" w:type="dxa"/>
              <w:bottom w:w="57" w:type="dxa"/>
            </w:tcMar>
            <w:vAlign w:val="center"/>
          </w:tcPr>
          <w:p w14:paraId="2AF7D7CD"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4FC7C0B" w14:textId="4FE9B22F"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2AD9ACD8" w14:textId="77777777" w:rsidTr="00EC2BB2">
        <w:trPr>
          <w:trHeight w:val="227"/>
        </w:trPr>
        <w:tc>
          <w:tcPr>
            <w:tcW w:w="1668" w:type="dxa"/>
            <w:shd w:val="clear" w:color="auto" w:fill="005EB8"/>
            <w:tcMar>
              <w:top w:w="57" w:type="dxa"/>
              <w:bottom w:w="57" w:type="dxa"/>
            </w:tcMar>
            <w:vAlign w:val="center"/>
          </w:tcPr>
          <w:p w14:paraId="177E0617"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8BC5614"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C3F202C"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CC208D5"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68" w:name="_Toc511996786"/>
      <w:tr w:rsidR="00000C30" w14:paraId="6E272350" w14:textId="77777777" w:rsidTr="00EC2BB2">
        <w:trPr>
          <w:trHeight w:val="454"/>
        </w:trPr>
        <w:tc>
          <w:tcPr>
            <w:tcW w:w="1668" w:type="dxa"/>
            <w:tcMar>
              <w:top w:w="57" w:type="dxa"/>
              <w:bottom w:w="57" w:type="dxa"/>
            </w:tcMar>
            <w:vAlign w:val="center"/>
          </w:tcPr>
          <w:p w14:paraId="7BC8AFA9" w14:textId="25AA9978" w:rsidR="00000C30" w:rsidRDefault="00E73121" w:rsidP="00EC2BB2">
            <w:pPr>
              <w:pStyle w:val="Heading3"/>
              <w:rPr>
                <w:rFonts w:cs="Arial"/>
              </w:rPr>
            </w:pPr>
            <w:sdt>
              <w:sdtPr>
                <w:rPr>
                  <w:sz w:val="20"/>
                </w:rPr>
                <w:alias w:val="Category"/>
                <w:tag w:val=""/>
                <w:id w:val="1700359682"/>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B4610B">
              <w:rPr>
                <w:sz w:val="20"/>
              </w:rPr>
              <w:t>62</w:t>
            </w:r>
            <w:bookmarkEnd w:id="668"/>
          </w:p>
        </w:tc>
        <w:tc>
          <w:tcPr>
            <w:tcW w:w="9780" w:type="dxa"/>
            <w:tcMar>
              <w:top w:w="57" w:type="dxa"/>
              <w:bottom w:w="57" w:type="dxa"/>
            </w:tcMar>
            <w:vAlign w:val="center"/>
          </w:tcPr>
          <w:p w14:paraId="5D07D463" w14:textId="024FA79E" w:rsidR="00000C30" w:rsidRPr="00524919" w:rsidRDefault="00B4610B" w:rsidP="00EC2BB2">
            <w:pPr>
              <w:rPr>
                <w:rFonts w:cs="Arial"/>
              </w:rPr>
            </w:pPr>
            <w:r w:rsidRPr="00B4610B">
              <w:rPr>
                <w:rFonts w:cs="Arial"/>
              </w:rPr>
              <w:t xml:space="preserve">Number of patients </w:t>
            </w:r>
            <w:r w:rsidR="00A94250">
              <w:rPr>
                <w:rFonts w:cs="Arial"/>
              </w:rPr>
              <w:t xml:space="preserve">in the control cohort </w:t>
            </w:r>
            <w:r w:rsidRPr="00B4610B">
              <w:rPr>
                <w:rFonts w:cs="Arial"/>
              </w:rPr>
              <w:t xml:space="preserve">who have a diagnosis of heart failure,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106BCCAF" w14:textId="4CAE009D" w:rsidR="00000C30" w:rsidRPr="00203A98" w:rsidRDefault="00E73121"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12980C93" w14:textId="77777777" w:rsidR="00000C30" w:rsidRPr="00E916F3" w:rsidRDefault="00000C30" w:rsidP="00EC2BB2">
            <w:pPr>
              <w:rPr>
                <w:color w:val="FAFCFC" w:themeColor="background1"/>
              </w:rPr>
            </w:pPr>
            <w:r w:rsidRPr="00E916F3">
              <w:rPr>
                <w:color w:val="FAFCFC" w:themeColor="background1"/>
                <w:szCs w:val="6"/>
              </w:rPr>
              <w:t>100</w:t>
            </w:r>
          </w:p>
        </w:tc>
      </w:tr>
    </w:tbl>
    <w:p w14:paraId="6E82B1F1" w14:textId="77777777" w:rsidR="00000C30" w:rsidRDefault="00000C30" w:rsidP="00000C30">
      <w:pPr>
        <w:pStyle w:val="CommentText"/>
        <w:rPr>
          <w:rFonts w:cs="Arial"/>
        </w:rPr>
      </w:pPr>
    </w:p>
    <w:sdt>
      <w:sdtPr>
        <w:rPr>
          <w:rFonts w:cs="Arial"/>
          <w:sz w:val="24"/>
          <w:szCs w:val="24"/>
        </w:rPr>
        <w:alias w:val="Choose indicator type"/>
        <w:tag w:val="Choose indicator type"/>
        <w:id w:val="-1954391090"/>
        <w:placeholder>
          <w:docPart w:val="91D9DB07F7814E578E3DD36F218461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26F14A63" w14:textId="12288579"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1BF77BB" w14:textId="77777777" w:rsidR="00000C30" w:rsidRPr="00517260" w:rsidRDefault="00000C30" w:rsidP="00000C30">
      <w:pPr>
        <w:pStyle w:val="CommentText"/>
        <w:rPr>
          <w:rFonts w:cs="Arial"/>
        </w:rPr>
      </w:pPr>
    </w:p>
    <w:p w14:paraId="0D573EC0" w14:textId="1B058871"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7E0EA0C"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4A394D4C" w14:textId="77777777" w:rsidTr="00A447AC">
        <w:trPr>
          <w:trHeight w:val="454"/>
        </w:trPr>
        <w:tc>
          <w:tcPr>
            <w:tcW w:w="972" w:type="dxa"/>
            <w:shd w:val="clear" w:color="auto" w:fill="424D58"/>
            <w:tcMar>
              <w:top w:w="57" w:type="dxa"/>
              <w:bottom w:w="57" w:type="dxa"/>
            </w:tcMar>
            <w:vAlign w:val="center"/>
          </w:tcPr>
          <w:p w14:paraId="3A3AE04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FBA886F"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11149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4EDD7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092C916"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C2E00" w:rsidRPr="000C07C2" w14:paraId="4C8DD101" w14:textId="77777777" w:rsidTr="00A447AC">
        <w:trPr>
          <w:trHeight w:val="19"/>
        </w:trPr>
        <w:tc>
          <w:tcPr>
            <w:tcW w:w="972" w:type="dxa"/>
            <w:tcMar>
              <w:top w:w="57" w:type="dxa"/>
              <w:bottom w:w="57" w:type="dxa"/>
            </w:tcMar>
            <w:vAlign w:val="center"/>
          </w:tcPr>
          <w:p w14:paraId="135743A4" w14:textId="77777777" w:rsidR="00AC2E00" w:rsidRPr="000C07C2" w:rsidRDefault="00AC2E00" w:rsidP="00AC2E00">
            <w:pPr>
              <w:numPr>
                <w:ilvl w:val="0"/>
                <w:numId w:val="79"/>
              </w:numPr>
              <w:jc w:val="center"/>
              <w:rPr>
                <w:rFonts w:cs="Arial"/>
                <w:szCs w:val="20"/>
              </w:rPr>
            </w:pPr>
          </w:p>
        </w:tc>
        <w:tc>
          <w:tcPr>
            <w:tcW w:w="4806" w:type="dxa"/>
            <w:tcMar>
              <w:top w:w="57" w:type="dxa"/>
              <w:bottom w:w="57" w:type="dxa"/>
            </w:tcMar>
            <w:vAlign w:val="center"/>
          </w:tcPr>
          <w:p w14:paraId="15CA94B1" w14:textId="259F6B16" w:rsidR="00AC2E00" w:rsidRPr="008354E6" w:rsidRDefault="00AC2E00" w:rsidP="00AC2E00">
            <w:r>
              <w:t xml:space="preserve">If </w:t>
            </w:r>
            <w:hyperlink w:anchor="_HF_DAT" w:history="1">
              <w:r w:rsidRPr="00EF7B42">
                <w:rPr>
                  <w:rStyle w:val="Hyperlink"/>
                </w:rPr>
                <w:t>HF_DAT</w:t>
              </w:r>
            </w:hyperlink>
            <w:r>
              <w:t xml:space="preserve"> ≠ Null</w:t>
            </w:r>
          </w:p>
        </w:tc>
        <w:sdt>
          <w:sdtPr>
            <w:rPr>
              <w:rFonts w:cs="Arial"/>
              <w:szCs w:val="20"/>
            </w:rPr>
            <w:alias w:val="Action"/>
            <w:tag w:val="Action"/>
            <w:id w:val="-1258367259"/>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7B700ED" w14:textId="469C5DEA" w:rsidR="00AC2E00" w:rsidRPr="000C07C2" w:rsidRDefault="00AC2E00" w:rsidP="00AC2E00">
                <w:pPr>
                  <w:jc w:val="center"/>
                  <w:rPr>
                    <w:rFonts w:cs="Arial"/>
                    <w:szCs w:val="20"/>
                  </w:rPr>
                </w:pPr>
                <w:r>
                  <w:rPr>
                    <w:rFonts w:cs="Arial"/>
                    <w:szCs w:val="20"/>
                  </w:rPr>
                  <w:t>Select</w:t>
                </w:r>
              </w:p>
            </w:tc>
          </w:sdtContent>
        </w:sdt>
        <w:sdt>
          <w:sdtPr>
            <w:rPr>
              <w:rFonts w:cs="Arial"/>
              <w:szCs w:val="20"/>
            </w:rPr>
            <w:alias w:val="Action"/>
            <w:tag w:val="Action"/>
            <w:id w:val="-200566578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2AB4788" w14:textId="6E05CAA5" w:rsidR="00AC2E00" w:rsidRPr="000C07C2" w:rsidRDefault="00AC2E00" w:rsidP="00AC2E00">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FE41887" w14:textId="154AF4E7" w:rsidR="00AC2E00" w:rsidRPr="000C07C2" w:rsidRDefault="00E73121" w:rsidP="00AC2E00">
            <w:pPr>
              <w:rPr>
                <w:rFonts w:cs="Arial"/>
                <w:color w:val="000000"/>
                <w:szCs w:val="20"/>
              </w:rPr>
            </w:pPr>
            <w:sdt>
              <w:sdtPr>
                <w:rPr>
                  <w:rFonts w:cs="Arial"/>
                  <w:szCs w:val="20"/>
                </w:rPr>
                <w:alias w:val="Action"/>
                <w:tag w:val="Action"/>
                <w:id w:val="-938521574"/>
                <w:comboBox>
                  <w:listItem w:value="Choose an item."/>
                  <w:listItem w:displayText="Select" w:value="Select"/>
                  <w:listItem w:displayText="Reject" w:value="Reject"/>
                  <w:listItem w:displayText="Pass to the next rule all" w:value="Pass to the next rule all"/>
                </w:comboBox>
              </w:sdtPr>
              <w:sdtContent>
                <w:r w:rsidR="00AC2E00">
                  <w:rPr>
                    <w:rFonts w:cs="Arial"/>
                    <w:szCs w:val="20"/>
                  </w:rPr>
                  <w:t>Select</w:t>
                </w:r>
              </w:sdtContent>
            </w:sdt>
            <w:r w:rsidR="00AC2E00">
              <w:rPr>
                <w:rFonts w:cs="Arial"/>
                <w:szCs w:val="20"/>
              </w:rPr>
              <w:t xml:space="preserve"> patients from the specified population who have a</w:t>
            </w:r>
            <w:r w:rsidR="00AC2E00" w:rsidRPr="00000C30">
              <w:rPr>
                <w:rFonts w:cs="Arial"/>
              </w:rPr>
              <w:t xml:space="preserve"> </w:t>
            </w:r>
            <w:r w:rsidR="00AC2E00">
              <w:rPr>
                <w:rFonts w:cs="Arial"/>
              </w:rPr>
              <w:t xml:space="preserve">heart failure diagnosis </w:t>
            </w:r>
            <w:r w:rsidR="00AC2E00">
              <w:rPr>
                <w:rFonts w:cs="Arial"/>
                <w:szCs w:val="20"/>
              </w:rPr>
              <w:t xml:space="preserve">up to and including the reporting period end date. </w:t>
            </w:r>
            <w:sdt>
              <w:sdtPr>
                <w:rPr>
                  <w:rFonts w:cs="Arial"/>
                  <w:szCs w:val="20"/>
                </w:rPr>
                <w:alias w:val="Action"/>
                <w:tag w:val="Action"/>
                <w:id w:val="-7542803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C2E00">
                  <w:rPr>
                    <w:rFonts w:cs="Arial"/>
                    <w:szCs w:val="20"/>
                  </w:rPr>
                  <w:t>Pass all remaining patients to the next rule.</w:t>
                </w:r>
              </w:sdtContent>
            </w:sdt>
          </w:p>
        </w:tc>
      </w:tr>
      <w:tr w:rsidR="00AC2E00" w:rsidRPr="000C07C2" w14:paraId="2729E0B8" w14:textId="77777777" w:rsidTr="00A447AC">
        <w:trPr>
          <w:trHeight w:val="19"/>
        </w:trPr>
        <w:tc>
          <w:tcPr>
            <w:tcW w:w="972" w:type="dxa"/>
            <w:tcMar>
              <w:top w:w="57" w:type="dxa"/>
              <w:bottom w:w="57" w:type="dxa"/>
            </w:tcMar>
            <w:vAlign w:val="center"/>
          </w:tcPr>
          <w:p w14:paraId="7797E4A8" w14:textId="77777777" w:rsidR="00AC2E00" w:rsidRPr="000C07C2" w:rsidRDefault="00AC2E00" w:rsidP="00AC2E00">
            <w:pPr>
              <w:numPr>
                <w:ilvl w:val="0"/>
                <w:numId w:val="79"/>
              </w:numPr>
              <w:jc w:val="center"/>
              <w:rPr>
                <w:rFonts w:cs="Arial"/>
                <w:szCs w:val="20"/>
              </w:rPr>
            </w:pPr>
          </w:p>
        </w:tc>
        <w:tc>
          <w:tcPr>
            <w:tcW w:w="4806" w:type="dxa"/>
            <w:tcMar>
              <w:top w:w="57" w:type="dxa"/>
              <w:bottom w:w="57" w:type="dxa"/>
            </w:tcMar>
            <w:vAlign w:val="center"/>
          </w:tcPr>
          <w:p w14:paraId="192C044F" w14:textId="0796D1B0" w:rsidR="00AC2E00" w:rsidRDefault="00AC2E00" w:rsidP="00AC2E00">
            <w:r>
              <w:t xml:space="preserve">If </w:t>
            </w:r>
            <w:hyperlink w:anchor="_HFLVSD_DAT" w:history="1">
              <w:r w:rsidRPr="00EF7B42">
                <w:rPr>
                  <w:rStyle w:val="Hyperlink"/>
                </w:rPr>
                <w:t>HFLVSD_DAT</w:t>
              </w:r>
            </w:hyperlink>
            <w:r>
              <w:t xml:space="preserve"> ≠ Null</w:t>
            </w:r>
          </w:p>
        </w:tc>
        <w:sdt>
          <w:sdtPr>
            <w:rPr>
              <w:rFonts w:cs="Arial"/>
              <w:szCs w:val="20"/>
            </w:rPr>
            <w:alias w:val="Action"/>
            <w:tag w:val="Action"/>
            <w:id w:val="10639800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8AE072B" w14:textId="3B31360F" w:rsidR="00AC2E00" w:rsidRDefault="00AC2E00" w:rsidP="00AC2E00">
                <w:pPr>
                  <w:jc w:val="center"/>
                  <w:rPr>
                    <w:rFonts w:cs="Arial"/>
                    <w:szCs w:val="20"/>
                  </w:rPr>
                </w:pPr>
                <w:r>
                  <w:rPr>
                    <w:rFonts w:cs="Arial"/>
                    <w:szCs w:val="20"/>
                  </w:rPr>
                  <w:t>Select</w:t>
                </w:r>
              </w:p>
            </w:tc>
          </w:sdtContent>
        </w:sdt>
        <w:sdt>
          <w:sdtPr>
            <w:rPr>
              <w:rFonts w:cs="Arial"/>
              <w:szCs w:val="20"/>
            </w:rPr>
            <w:alias w:val="Action"/>
            <w:tag w:val="Action"/>
            <w:id w:val="-413319433"/>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755C680" w14:textId="7D67AD6C" w:rsidR="00AC2E00" w:rsidRPr="00F0344A" w:rsidRDefault="00AC2E00" w:rsidP="00AC2E00">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5702F2CF" w14:textId="68AE97BD" w:rsidR="00AC2E00" w:rsidRPr="008354E6" w:rsidRDefault="00E73121" w:rsidP="00AC2E00">
            <w:pPr>
              <w:rPr>
                <w:rFonts w:cs="Arial"/>
                <w:iCs/>
                <w:color w:val="FF0000"/>
                <w:szCs w:val="20"/>
                <w:lang w:eastAsia="en-GB"/>
              </w:rPr>
            </w:pPr>
            <w:sdt>
              <w:sdtPr>
                <w:rPr>
                  <w:rFonts w:cs="Arial"/>
                  <w:szCs w:val="20"/>
                </w:rPr>
                <w:alias w:val="Action"/>
                <w:tag w:val="Action"/>
                <w:id w:val="-687682638"/>
                <w:comboBox>
                  <w:listItem w:value="Choose an item."/>
                  <w:listItem w:displayText="Select" w:value="Select"/>
                  <w:listItem w:displayText="Reject" w:value="Reject"/>
                  <w:listItem w:displayText="Pass to the next rule all" w:value="Pass to the next rule all"/>
                </w:comboBox>
              </w:sdtPr>
              <w:sdtContent>
                <w:r w:rsidR="007C6D3F">
                  <w:rPr>
                    <w:rFonts w:cs="Arial"/>
                    <w:szCs w:val="20"/>
                  </w:rPr>
                  <w:t>Select</w:t>
                </w:r>
              </w:sdtContent>
            </w:sdt>
            <w:r w:rsidR="007C6D3F" w:rsidRPr="00F0344A">
              <w:rPr>
                <w:rFonts w:cs="Arial"/>
                <w:szCs w:val="20"/>
              </w:rPr>
              <w:t xml:space="preserve"> patients </w:t>
            </w:r>
            <w:r w:rsidR="007C6D3F">
              <w:rPr>
                <w:rFonts w:cs="Arial"/>
                <w:szCs w:val="20"/>
              </w:rPr>
              <w:t xml:space="preserve">passed to this rule </w:t>
            </w:r>
            <w:r w:rsidR="007C6D3F" w:rsidRPr="00F0344A">
              <w:rPr>
                <w:rFonts w:cs="Arial"/>
                <w:szCs w:val="20"/>
              </w:rPr>
              <w:t xml:space="preserve">who </w:t>
            </w:r>
            <w:r w:rsidR="007C6D3F">
              <w:rPr>
                <w:rFonts w:cs="Arial"/>
                <w:szCs w:val="20"/>
              </w:rPr>
              <w:t xml:space="preserve">have a record of heart failure due to LVSD </w:t>
            </w:r>
            <w:r w:rsidR="007C6D3F">
              <w:rPr>
                <w:rFonts w:cs="Arial"/>
                <w:iCs/>
                <w:szCs w:val="20"/>
                <w:lang w:eastAsia="en-GB"/>
              </w:rPr>
              <w:t>up to and including</w:t>
            </w:r>
            <w:r w:rsidR="007C6D3F" w:rsidRPr="00BA4014">
              <w:rPr>
                <w:rFonts w:cs="Arial"/>
                <w:iCs/>
                <w:szCs w:val="20"/>
                <w:lang w:eastAsia="en-GB"/>
              </w:rPr>
              <w:t xml:space="preserve"> the reporting period end date</w:t>
            </w:r>
            <w:r w:rsidR="007C6D3F" w:rsidRPr="00BA4014">
              <w:rPr>
                <w:rFonts w:cs="Arial"/>
                <w:szCs w:val="20"/>
              </w:rPr>
              <w:t xml:space="preserve">. </w:t>
            </w:r>
            <w:sdt>
              <w:sdtPr>
                <w:rPr>
                  <w:rFonts w:cs="Arial"/>
                  <w:szCs w:val="20"/>
                </w:rPr>
                <w:alias w:val="Action"/>
                <w:tag w:val="Action"/>
                <w:id w:val="-9443042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C6D3F" w:rsidRPr="00BA4014">
                  <w:rPr>
                    <w:rFonts w:cs="Arial"/>
                    <w:szCs w:val="20"/>
                  </w:rPr>
                  <w:t>Reject the remaining patients.</w:t>
                </w:r>
              </w:sdtContent>
            </w:sdt>
          </w:p>
        </w:tc>
      </w:tr>
      <w:tr w:rsidR="00EF7B42" w:rsidRPr="000C07C2" w14:paraId="3E707D2D" w14:textId="77777777" w:rsidTr="00A447AC">
        <w:trPr>
          <w:trHeight w:val="28"/>
        </w:trPr>
        <w:tc>
          <w:tcPr>
            <w:tcW w:w="14142" w:type="dxa"/>
            <w:gridSpan w:val="5"/>
            <w:tcMar>
              <w:top w:w="57" w:type="dxa"/>
              <w:bottom w:w="57" w:type="dxa"/>
            </w:tcMar>
            <w:vAlign w:val="center"/>
          </w:tcPr>
          <w:p w14:paraId="0C9EAD71"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105092EB" w14:textId="227544E6"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000C30" w14:paraId="62D5517C" w14:textId="77777777" w:rsidTr="00EC2BB2">
        <w:trPr>
          <w:trHeight w:val="227"/>
        </w:trPr>
        <w:tc>
          <w:tcPr>
            <w:tcW w:w="1668" w:type="dxa"/>
            <w:shd w:val="clear" w:color="auto" w:fill="005EB8"/>
            <w:tcMar>
              <w:top w:w="57" w:type="dxa"/>
              <w:bottom w:w="57" w:type="dxa"/>
            </w:tcMar>
            <w:vAlign w:val="center"/>
          </w:tcPr>
          <w:p w14:paraId="6E309379" w14:textId="77777777" w:rsidR="00000C30" w:rsidRPr="00F513D1" w:rsidRDefault="00000C30"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8966DE2" w14:textId="77777777" w:rsidR="00000C30" w:rsidRPr="002F3AEE" w:rsidRDefault="00000C30"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E026AB8" w14:textId="77777777" w:rsidR="00000C30" w:rsidRPr="00ED4206" w:rsidRDefault="00000C30"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DC4D2BC" w14:textId="77777777" w:rsidR="00000C30" w:rsidRPr="00ED4206" w:rsidRDefault="00000C30"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69" w:name="_Toc511996787"/>
      <w:tr w:rsidR="00000C30" w14:paraId="75AB8DB8" w14:textId="77777777" w:rsidTr="00EC2BB2">
        <w:trPr>
          <w:trHeight w:val="454"/>
        </w:trPr>
        <w:tc>
          <w:tcPr>
            <w:tcW w:w="1668" w:type="dxa"/>
            <w:tcMar>
              <w:top w:w="57" w:type="dxa"/>
              <w:bottom w:w="57" w:type="dxa"/>
            </w:tcMar>
            <w:vAlign w:val="center"/>
          </w:tcPr>
          <w:p w14:paraId="2CA3DE0F" w14:textId="6EC14719" w:rsidR="00000C30" w:rsidRDefault="00E73121" w:rsidP="00EC2BB2">
            <w:pPr>
              <w:pStyle w:val="Heading3"/>
              <w:rPr>
                <w:rFonts w:cs="Arial"/>
              </w:rPr>
            </w:pPr>
            <w:sdt>
              <w:sdtPr>
                <w:rPr>
                  <w:sz w:val="20"/>
                </w:rPr>
                <w:alias w:val="Category"/>
                <w:tag w:val=""/>
                <w:id w:val="-2109110977"/>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000C30">
              <w:rPr>
                <w:sz w:val="20"/>
              </w:rPr>
              <w:t>B</w:t>
            </w:r>
            <w:r w:rsidR="00000C30" w:rsidRPr="001875B5">
              <w:rPr>
                <w:sz w:val="20"/>
              </w:rPr>
              <w:t>0</w:t>
            </w:r>
            <w:r w:rsidR="00B4610B">
              <w:rPr>
                <w:sz w:val="20"/>
              </w:rPr>
              <w:t>63</w:t>
            </w:r>
            <w:bookmarkEnd w:id="669"/>
          </w:p>
        </w:tc>
        <w:tc>
          <w:tcPr>
            <w:tcW w:w="9780" w:type="dxa"/>
            <w:tcMar>
              <w:top w:w="57" w:type="dxa"/>
              <w:bottom w:w="57" w:type="dxa"/>
            </w:tcMar>
            <w:vAlign w:val="center"/>
          </w:tcPr>
          <w:p w14:paraId="258AC163" w14:textId="4A23FD25" w:rsidR="00000C30"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an active diagnosis of hypertension,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5729C7EF" w14:textId="0B525DB3" w:rsidR="00000C30" w:rsidRPr="00203A98" w:rsidRDefault="00E73121" w:rsidP="00EC2BB2">
            <w:pPr>
              <w:rPr>
                <w:rStyle w:val="Hyperlink"/>
              </w:rPr>
            </w:pPr>
            <w:hyperlink w:anchor="_LDOB003A" w:history="1">
              <w:r w:rsidR="005C2178" w:rsidRPr="00F44C0F">
                <w:rPr>
                  <w:rStyle w:val="Hyperlink"/>
                </w:rPr>
                <w:t>LDOB003A</w:t>
              </w:r>
            </w:hyperlink>
          </w:p>
        </w:tc>
        <w:tc>
          <w:tcPr>
            <w:tcW w:w="850" w:type="dxa"/>
            <w:tcBorders>
              <w:top w:val="nil"/>
              <w:left w:val="single" w:sz="4" w:space="0" w:color="auto"/>
              <w:bottom w:val="nil"/>
              <w:right w:val="nil"/>
            </w:tcBorders>
            <w:shd w:val="clear" w:color="auto" w:fill="auto"/>
          </w:tcPr>
          <w:p w14:paraId="78E7F4E9" w14:textId="77777777" w:rsidR="00000C30" w:rsidRPr="00E916F3" w:rsidRDefault="00000C30" w:rsidP="00EC2BB2">
            <w:pPr>
              <w:rPr>
                <w:color w:val="FAFCFC" w:themeColor="background1"/>
              </w:rPr>
            </w:pPr>
            <w:r w:rsidRPr="00E916F3">
              <w:rPr>
                <w:color w:val="FAFCFC" w:themeColor="background1"/>
                <w:szCs w:val="6"/>
              </w:rPr>
              <w:t>100</w:t>
            </w:r>
          </w:p>
        </w:tc>
      </w:tr>
    </w:tbl>
    <w:p w14:paraId="5168CE71" w14:textId="77777777" w:rsidR="00000C30" w:rsidRDefault="00000C30" w:rsidP="00000C30">
      <w:pPr>
        <w:pStyle w:val="CommentText"/>
        <w:rPr>
          <w:rFonts w:cs="Arial"/>
        </w:rPr>
      </w:pPr>
    </w:p>
    <w:sdt>
      <w:sdtPr>
        <w:rPr>
          <w:rFonts w:cs="Arial"/>
          <w:sz w:val="24"/>
          <w:szCs w:val="24"/>
        </w:rPr>
        <w:alias w:val="Choose indicator type"/>
        <w:tag w:val="Choose indicator type"/>
        <w:id w:val="329806428"/>
        <w:placeholder>
          <w:docPart w:val="1507FDC2DD3E448F8A168D5E8057040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CC4B5F8" w14:textId="0729E40F"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185BAAA" w14:textId="77777777" w:rsidR="00000C30" w:rsidRPr="00517260" w:rsidRDefault="00000C30" w:rsidP="00000C30">
      <w:pPr>
        <w:pStyle w:val="CommentText"/>
        <w:rPr>
          <w:rFonts w:cs="Arial"/>
        </w:rPr>
      </w:pPr>
    </w:p>
    <w:p w14:paraId="43904363" w14:textId="2328E6C1"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4A11DAE7"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5C58A8BB" w14:textId="77777777" w:rsidTr="00A447AC">
        <w:trPr>
          <w:trHeight w:val="454"/>
        </w:trPr>
        <w:tc>
          <w:tcPr>
            <w:tcW w:w="972" w:type="dxa"/>
            <w:shd w:val="clear" w:color="auto" w:fill="424D58"/>
            <w:tcMar>
              <w:top w:w="57" w:type="dxa"/>
              <w:bottom w:w="57" w:type="dxa"/>
            </w:tcMar>
            <w:vAlign w:val="center"/>
          </w:tcPr>
          <w:p w14:paraId="120E1072"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099A6AD"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19C1CB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D0607C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B64FD5D"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2433" w:rsidRPr="000C07C2" w14:paraId="180E456E" w14:textId="77777777" w:rsidTr="00A447AC">
        <w:trPr>
          <w:trHeight w:val="19"/>
        </w:trPr>
        <w:tc>
          <w:tcPr>
            <w:tcW w:w="972" w:type="dxa"/>
            <w:tcMar>
              <w:top w:w="57" w:type="dxa"/>
              <w:bottom w:w="57" w:type="dxa"/>
            </w:tcMar>
            <w:vAlign w:val="center"/>
          </w:tcPr>
          <w:p w14:paraId="504E06DE" w14:textId="77777777" w:rsidR="002D2433" w:rsidRPr="000C07C2" w:rsidRDefault="002D2433" w:rsidP="002D2433">
            <w:pPr>
              <w:numPr>
                <w:ilvl w:val="0"/>
                <w:numId w:val="80"/>
              </w:numPr>
              <w:jc w:val="center"/>
              <w:rPr>
                <w:rFonts w:cs="Arial"/>
                <w:szCs w:val="20"/>
              </w:rPr>
            </w:pPr>
          </w:p>
        </w:tc>
        <w:tc>
          <w:tcPr>
            <w:tcW w:w="4806" w:type="dxa"/>
            <w:tcMar>
              <w:top w:w="57" w:type="dxa"/>
              <w:bottom w:w="57" w:type="dxa"/>
            </w:tcMar>
            <w:vAlign w:val="center"/>
          </w:tcPr>
          <w:p w14:paraId="5C6A52EE" w14:textId="4C9CA16B" w:rsidR="002D2433" w:rsidRPr="008354E6" w:rsidRDefault="002D2433" w:rsidP="002D2433">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41020436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5FC5DF5" w14:textId="33C939F3" w:rsidR="002D2433" w:rsidRPr="000C07C2" w:rsidRDefault="002D2433" w:rsidP="002D2433">
                <w:pPr>
                  <w:jc w:val="center"/>
                  <w:rPr>
                    <w:rFonts w:cs="Arial"/>
                    <w:szCs w:val="20"/>
                  </w:rPr>
                </w:pPr>
                <w:r>
                  <w:rPr>
                    <w:rFonts w:cs="Arial"/>
                    <w:szCs w:val="20"/>
                  </w:rPr>
                  <w:t>Next rule</w:t>
                </w:r>
              </w:p>
            </w:tc>
          </w:sdtContent>
        </w:sdt>
        <w:sdt>
          <w:sdtPr>
            <w:rPr>
              <w:rFonts w:cs="Arial"/>
              <w:szCs w:val="20"/>
            </w:rPr>
            <w:alias w:val="Action"/>
            <w:tag w:val="Action"/>
            <w:id w:val="39462826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DAD769D" w14:textId="5BD09E4F" w:rsidR="002D2433" w:rsidRPr="000C07C2" w:rsidRDefault="002D2433" w:rsidP="002D243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AC538E" w14:textId="7B5FC1EF" w:rsidR="002D2433" w:rsidRPr="000C07C2" w:rsidRDefault="00E73121" w:rsidP="002D2433">
            <w:pPr>
              <w:rPr>
                <w:rFonts w:cs="Arial"/>
                <w:color w:val="000000"/>
                <w:szCs w:val="20"/>
              </w:rPr>
            </w:pPr>
            <w:sdt>
              <w:sdtPr>
                <w:rPr>
                  <w:rFonts w:cs="Arial"/>
                  <w:szCs w:val="20"/>
                </w:rPr>
                <w:alias w:val="Action"/>
                <w:tag w:val="Action"/>
                <w:id w:val="-433132090"/>
                <w:comboBox>
                  <w:listItem w:value="Choose an item."/>
                  <w:listItem w:displayText="Select" w:value="Select"/>
                  <w:listItem w:displayText="Reject" w:value="Reject"/>
                  <w:listItem w:displayText="Pass to the next rule all" w:value="Pass to the next rule all"/>
                </w:comboBox>
              </w:sdtPr>
              <w:sdtContent>
                <w:r w:rsidR="002D2433">
                  <w:rPr>
                    <w:rFonts w:cs="Arial"/>
                    <w:szCs w:val="20"/>
                  </w:rPr>
                  <w:t>Pass to the next rule all</w:t>
                </w:r>
              </w:sdtContent>
            </w:sdt>
            <w:r w:rsidR="002D2433">
              <w:rPr>
                <w:rFonts w:cs="Arial"/>
                <w:szCs w:val="20"/>
              </w:rPr>
              <w:t xml:space="preserve"> patients from the specified population who have a</w:t>
            </w:r>
            <w:r w:rsidR="002D2433">
              <w:rPr>
                <w:rFonts w:cs="Arial"/>
              </w:rPr>
              <w:t xml:space="preserve"> hypertension diagnosis</w:t>
            </w:r>
            <w:r w:rsidR="002D2433">
              <w:rPr>
                <w:rFonts w:cs="Arial"/>
                <w:szCs w:val="20"/>
              </w:rPr>
              <w:t xml:space="preserve"> up to and including the reporting period end date. </w:t>
            </w:r>
            <w:sdt>
              <w:sdtPr>
                <w:rPr>
                  <w:rFonts w:cs="Arial"/>
                  <w:szCs w:val="20"/>
                </w:rPr>
                <w:alias w:val="Action"/>
                <w:tag w:val="Action"/>
                <w:id w:val="949509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2D2433">
                  <w:rPr>
                    <w:rFonts w:cs="Arial"/>
                    <w:szCs w:val="20"/>
                  </w:rPr>
                  <w:t>Reject the remaining patients.</w:t>
                </w:r>
              </w:sdtContent>
            </w:sdt>
          </w:p>
        </w:tc>
      </w:tr>
      <w:tr w:rsidR="002D2433" w:rsidRPr="000C07C2" w14:paraId="332673AA" w14:textId="77777777" w:rsidTr="00A447AC">
        <w:trPr>
          <w:trHeight w:val="19"/>
        </w:trPr>
        <w:tc>
          <w:tcPr>
            <w:tcW w:w="972" w:type="dxa"/>
            <w:tcMar>
              <w:top w:w="57" w:type="dxa"/>
              <w:bottom w:w="57" w:type="dxa"/>
            </w:tcMar>
            <w:vAlign w:val="center"/>
          </w:tcPr>
          <w:p w14:paraId="768A5471" w14:textId="77777777" w:rsidR="002D2433" w:rsidRPr="000C07C2" w:rsidRDefault="002D2433" w:rsidP="002D2433">
            <w:pPr>
              <w:numPr>
                <w:ilvl w:val="0"/>
                <w:numId w:val="80"/>
              </w:numPr>
              <w:jc w:val="center"/>
              <w:rPr>
                <w:rFonts w:cs="Arial"/>
                <w:szCs w:val="20"/>
              </w:rPr>
            </w:pPr>
          </w:p>
        </w:tc>
        <w:tc>
          <w:tcPr>
            <w:tcW w:w="4806" w:type="dxa"/>
            <w:tcMar>
              <w:top w:w="57" w:type="dxa"/>
              <w:bottom w:w="57" w:type="dxa"/>
            </w:tcMar>
            <w:vAlign w:val="center"/>
          </w:tcPr>
          <w:p w14:paraId="4D57EEA4" w14:textId="658352A1" w:rsidR="002D2433" w:rsidRDefault="002D2433" w:rsidP="002D2433">
            <w:r>
              <w:t xml:space="preserve">If </w:t>
            </w:r>
            <w:hyperlink w:anchor="_HYPRES_DAT" w:history="1">
              <w:r w:rsidRPr="00EF7B42">
                <w:rPr>
                  <w:rStyle w:val="Hyperlink"/>
                </w:rPr>
                <w:t>HYPRES_DAT</w:t>
              </w:r>
            </w:hyperlink>
            <w:r>
              <w:t xml:space="preserve"> = Null</w:t>
            </w:r>
          </w:p>
          <w:p w14:paraId="416AD9E7" w14:textId="77777777" w:rsidR="002D2433" w:rsidRDefault="002D2433" w:rsidP="002D2433">
            <w:r>
              <w:t>OR</w:t>
            </w:r>
          </w:p>
          <w:p w14:paraId="33D657D5" w14:textId="21496D6B" w:rsidR="002D2433" w:rsidRDefault="002D2433" w:rsidP="002D2433">
            <w:r>
              <w:t xml:space="preserve">If </w:t>
            </w:r>
            <w:hyperlink w:anchor="_HYP_DAT" w:history="1">
              <w:r w:rsidRPr="00EF7B42">
                <w:rPr>
                  <w:rStyle w:val="Hyperlink"/>
                </w:rPr>
                <w:t>HYP_DAT</w:t>
              </w:r>
            </w:hyperlink>
            <w:r>
              <w:t xml:space="preserve"> &gt; </w:t>
            </w:r>
            <w:hyperlink w:anchor="_HYPRES_DAT" w:history="1">
              <w:r w:rsidRPr="00EF7B42">
                <w:rPr>
                  <w:rStyle w:val="Hyperlink"/>
                </w:rPr>
                <w:t>HYPRES_DAT</w:t>
              </w:r>
            </w:hyperlink>
          </w:p>
        </w:tc>
        <w:sdt>
          <w:sdtPr>
            <w:rPr>
              <w:rFonts w:cs="Arial"/>
              <w:szCs w:val="20"/>
            </w:rPr>
            <w:alias w:val="Action"/>
            <w:tag w:val="Action"/>
            <w:id w:val="149815744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0F445B2" w14:textId="2CEBE913" w:rsidR="002D2433" w:rsidRDefault="002D2433" w:rsidP="002D2433">
                <w:pPr>
                  <w:jc w:val="center"/>
                  <w:rPr>
                    <w:rFonts w:cs="Arial"/>
                    <w:szCs w:val="20"/>
                  </w:rPr>
                </w:pPr>
                <w:r>
                  <w:rPr>
                    <w:rFonts w:cs="Arial"/>
                    <w:szCs w:val="20"/>
                  </w:rPr>
                  <w:t>Select</w:t>
                </w:r>
              </w:p>
            </w:tc>
          </w:sdtContent>
        </w:sdt>
        <w:sdt>
          <w:sdtPr>
            <w:rPr>
              <w:rFonts w:cs="Arial"/>
              <w:szCs w:val="20"/>
            </w:rPr>
            <w:alias w:val="Action"/>
            <w:tag w:val="Action"/>
            <w:id w:val="-57173220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62283CB" w14:textId="48F1BD1A" w:rsidR="002D2433" w:rsidRPr="00F0344A" w:rsidRDefault="002D2433" w:rsidP="002D2433">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4BFF4FD" w14:textId="46328879" w:rsidR="002D2433" w:rsidRPr="00F0344A" w:rsidRDefault="00E73121" w:rsidP="002D2433">
            <w:pPr>
              <w:rPr>
                <w:rFonts w:cs="Arial"/>
                <w:szCs w:val="20"/>
              </w:rPr>
            </w:pPr>
            <w:sdt>
              <w:sdtPr>
                <w:rPr>
                  <w:rFonts w:cs="Arial"/>
                  <w:szCs w:val="20"/>
                </w:rPr>
                <w:alias w:val="Action"/>
                <w:tag w:val="Action"/>
                <w:id w:val="-1536949472"/>
                <w:comboBox>
                  <w:listItem w:value="Choose an item."/>
                  <w:listItem w:displayText="Select" w:value="Select"/>
                  <w:listItem w:displayText="Reject" w:value="Reject"/>
                  <w:listItem w:displayText="Pass to the next rule all" w:value="Pass to the next rule all"/>
                </w:comboBox>
              </w:sdtPr>
              <w:sdtContent>
                <w:r w:rsidR="002D2433">
                  <w:rPr>
                    <w:rFonts w:cs="Arial"/>
                    <w:szCs w:val="20"/>
                  </w:rPr>
                  <w:t>Select</w:t>
                </w:r>
              </w:sdtContent>
            </w:sdt>
            <w:r w:rsidR="002D2433">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54240736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2D2433">
                  <w:rPr>
                    <w:rFonts w:cs="Arial"/>
                    <w:szCs w:val="20"/>
                  </w:rPr>
                  <w:t>Reject the remaining patients.</w:t>
                </w:r>
              </w:sdtContent>
            </w:sdt>
          </w:p>
        </w:tc>
      </w:tr>
      <w:tr w:rsidR="00EF7B42" w:rsidRPr="000C07C2" w14:paraId="7F90873C" w14:textId="77777777" w:rsidTr="00A447AC">
        <w:trPr>
          <w:trHeight w:val="28"/>
        </w:trPr>
        <w:tc>
          <w:tcPr>
            <w:tcW w:w="14142" w:type="dxa"/>
            <w:gridSpan w:val="5"/>
            <w:tcMar>
              <w:top w:w="57" w:type="dxa"/>
              <w:bottom w:w="57" w:type="dxa"/>
            </w:tcMar>
            <w:vAlign w:val="center"/>
          </w:tcPr>
          <w:p w14:paraId="65300DDB" w14:textId="77777777" w:rsidR="00EF7B42" w:rsidRPr="002B4844" w:rsidRDefault="00EF7B42" w:rsidP="00EF7B42">
            <w:pPr>
              <w:rPr>
                <w:rFonts w:cs="Arial"/>
                <w:i/>
                <w:color w:val="000000"/>
                <w:szCs w:val="20"/>
              </w:rPr>
            </w:pPr>
            <w:r w:rsidRPr="002B4844">
              <w:rPr>
                <w:rFonts w:cs="Arial"/>
                <w:i/>
                <w:color w:val="000000"/>
                <w:szCs w:val="20"/>
              </w:rPr>
              <w:t>End of rules</w:t>
            </w:r>
          </w:p>
        </w:tc>
      </w:tr>
    </w:tbl>
    <w:p w14:paraId="43A35FBD" w14:textId="5BB501C5" w:rsidR="005C1FEB" w:rsidRDefault="005C1FE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2C895FB8" w14:textId="77777777" w:rsidTr="00EC2BB2">
        <w:trPr>
          <w:trHeight w:val="227"/>
        </w:trPr>
        <w:tc>
          <w:tcPr>
            <w:tcW w:w="1668" w:type="dxa"/>
            <w:shd w:val="clear" w:color="auto" w:fill="005EB8"/>
            <w:tcMar>
              <w:top w:w="57" w:type="dxa"/>
              <w:bottom w:w="57" w:type="dxa"/>
            </w:tcMar>
            <w:vAlign w:val="center"/>
          </w:tcPr>
          <w:p w14:paraId="159EE78B"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C258F86"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7FFBADC"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48B03FB8"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70" w:name="_Toc511996788"/>
      <w:tr w:rsidR="00B4610B" w14:paraId="0C6D2C00" w14:textId="77777777" w:rsidTr="00EC2BB2">
        <w:trPr>
          <w:trHeight w:val="454"/>
        </w:trPr>
        <w:tc>
          <w:tcPr>
            <w:tcW w:w="1668" w:type="dxa"/>
            <w:tcMar>
              <w:top w:w="57" w:type="dxa"/>
              <w:bottom w:w="57" w:type="dxa"/>
            </w:tcMar>
            <w:vAlign w:val="center"/>
          </w:tcPr>
          <w:p w14:paraId="2D29E292" w14:textId="1FD2941F" w:rsidR="00B4610B" w:rsidRDefault="00E73121" w:rsidP="00EC2BB2">
            <w:pPr>
              <w:pStyle w:val="Heading3"/>
              <w:rPr>
                <w:rFonts w:cs="Arial"/>
              </w:rPr>
            </w:pPr>
            <w:sdt>
              <w:sdtPr>
                <w:rPr>
                  <w:sz w:val="20"/>
                </w:rPr>
                <w:alias w:val="Category"/>
                <w:tag w:val=""/>
                <w:id w:val="581875312"/>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64</w:t>
            </w:r>
            <w:bookmarkEnd w:id="670"/>
          </w:p>
        </w:tc>
        <w:tc>
          <w:tcPr>
            <w:tcW w:w="9780" w:type="dxa"/>
            <w:tcMar>
              <w:top w:w="57" w:type="dxa"/>
              <w:bottom w:w="57" w:type="dxa"/>
            </w:tcMar>
            <w:vAlign w:val="center"/>
          </w:tcPr>
          <w:p w14:paraId="3AE5D4E1" w14:textId="358FE02F" w:rsidR="00B4610B" w:rsidRPr="00524919" w:rsidRDefault="00B4610B" w:rsidP="00EC2BB2">
            <w:pPr>
              <w:rPr>
                <w:rFonts w:cs="Arial"/>
              </w:rPr>
            </w:pPr>
            <w:r w:rsidRPr="00B4610B">
              <w:rPr>
                <w:rFonts w:cs="Arial"/>
              </w:rPr>
              <w:t xml:space="preserve">Number of patients in the control cohort who have an active diagnosis of hypertension,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1E248D6A" w14:textId="2A9BA249" w:rsidR="00B4610B" w:rsidRPr="00203A98" w:rsidRDefault="00E73121"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7B51CE88" w14:textId="77777777" w:rsidR="00B4610B" w:rsidRPr="00E916F3" w:rsidRDefault="00B4610B" w:rsidP="00EC2BB2">
            <w:pPr>
              <w:rPr>
                <w:color w:val="FAFCFC" w:themeColor="background1"/>
              </w:rPr>
            </w:pPr>
            <w:r w:rsidRPr="00E916F3">
              <w:rPr>
                <w:color w:val="FAFCFC" w:themeColor="background1"/>
                <w:szCs w:val="6"/>
              </w:rPr>
              <w:t>100</w:t>
            </w:r>
          </w:p>
        </w:tc>
      </w:tr>
    </w:tbl>
    <w:p w14:paraId="533DA163" w14:textId="77777777" w:rsidR="00B4610B" w:rsidRDefault="00B4610B" w:rsidP="00B4610B">
      <w:pPr>
        <w:pStyle w:val="CommentText"/>
        <w:rPr>
          <w:rFonts w:cs="Arial"/>
        </w:rPr>
      </w:pPr>
    </w:p>
    <w:sdt>
      <w:sdtPr>
        <w:rPr>
          <w:rFonts w:cs="Arial"/>
          <w:sz w:val="24"/>
          <w:szCs w:val="24"/>
        </w:rPr>
        <w:alias w:val="Choose indicator type"/>
        <w:tag w:val="Choose indicator type"/>
        <w:id w:val="1384916107"/>
        <w:placeholder>
          <w:docPart w:val="9D21221382E844419D8A016CE782B62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7E65454D" w14:textId="74354FE9"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0E20A239" w14:textId="77777777" w:rsidR="00B4610B" w:rsidRPr="00517260" w:rsidRDefault="00B4610B" w:rsidP="00B4610B">
      <w:pPr>
        <w:pStyle w:val="CommentText"/>
        <w:rPr>
          <w:rFonts w:cs="Arial"/>
        </w:rPr>
      </w:pPr>
    </w:p>
    <w:p w14:paraId="1075FE0A" w14:textId="1258B6E5"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69A0DAE8" w14:textId="77777777" w:rsidR="00EF7B42" w:rsidRDefault="00EF7B42"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212E6137" w14:textId="77777777" w:rsidTr="00A447AC">
        <w:trPr>
          <w:trHeight w:val="454"/>
        </w:trPr>
        <w:tc>
          <w:tcPr>
            <w:tcW w:w="972" w:type="dxa"/>
            <w:shd w:val="clear" w:color="auto" w:fill="424D58"/>
            <w:tcMar>
              <w:top w:w="57" w:type="dxa"/>
              <w:bottom w:w="57" w:type="dxa"/>
            </w:tcMar>
            <w:vAlign w:val="center"/>
          </w:tcPr>
          <w:p w14:paraId="5A5E7A1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7F60B5"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ADE61B"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61787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5670B3"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C2D1E" w:rsidRPr="000C07C2" w14:paraId="1ED802E3" w14:textId="77777777" w:rsidTr="00A447AC">
        <w:trPr>
          <w:trHeight w:val="19"/>
        </w:trPr>
        <w:tc>
          <w:tcPr>
            <w:tcW w:w="972" w:type="dxa"/>
            <w:tcMar>
              <w:top w:w="57" w:type="dxa"/>
              <w:bottom w:w="57" w:type="dxa"/>
            </w:tcMar>
            <w:vAlign w:val="center"/>
          </w:tcPr>
          <w:p w14:paraId="0B543AD3" w14:textId="77777777" w:rsidR="005C2D1E" w:rsidRPr="000C07C2" w:rsidRDefault="005C2D1E" w:rsidP="005C2D1E">
            <w:pPr>
              <w:numPr>
                <w:ilvl w:val="0"/>
                <w:numId w:val="81"/>
              </w:numPr>
              <w:jc w:val="center"/>
              <w:rPr>
                <w:rFonts w:cs="Arial"/>
                <w:szCs w:val="20"/>
              </w:rPr>
            </w:pPr>
          </w:p>
        </w:tc>
        <w:tc>
          <w:tcPr>
            <w:tcW w:w="4806" w:type="dxa"/>
            <w:tcMar>
              <w:top w:w="57" w:type="dxa"/>
              <w:bottom w:w="57" w:type="dxa"/>
            </w:tcMar>
            <w:vAlign w:val="center"/>
          </w:tcPr>
          <w:p w14:paraId="39615AD6" w14:textId="3CCE98B7" w:rsidR="005C2D1E" w:rsidRPr="008354E6" w:rsidRDefault="005C2D1E" w:rsidP="005C2D1E">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24218111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6E6A7B2" w14:textId="59CF8D30" w:rsidR="005C2D1E" w:rsidRPr="000C07C2" w:rsidRDefault="005C2D1E" w:rsidP="005C2D1E">
                <w:pPr>
                  <w:jc w:val="center"/>
                  <w:rPr>
                    <w:rFonts w:cs="Arial"/>
                    <w:szCs w:val="20"/>
                  </w:rPr>
                </w:pPr>
                <w:r>
                  <w:rPr>
                    <w:rFonts w:cs="Arial"/>
                    <w:szCs w:val="20"/>
                  </w:rPr>
                  <w:t>Next rule</w:t>
                </w:r>
              </w:p>
            </w:tc>
          </w:sdtContent>
        </w:sdt>
        <w:sdt>
          <w:sdtPr>
            <w:rPr>
              <w:rFonts w:cs="Arial"/>
              <w:szCs w:val="20"/>
            </w:rPr>
            <w:alias w:val="Action"/>
            <w:tag w:val="Action"/>
            <w:id w:val="48960538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9BC3D58" w14:textId="493EBB74" w:rsidR="005C2D1E" w:rsidRPr="000C07C2" w:rsidRDefault="005C2D1E" w:rsidP="005C2D1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8A1F1B" w14:textId="21B7E1BB" w:rsidR="005C2D1E" w:rsidRPr="000C07C2" w:rsidRDefault="00E73121" w:rsidP="005C2D1E">
            <w:pPr>
              <w:rPr>
                <w:rFonts w:cs="Arial"/>
                <w:color w:val="000000"/>
                <w:szCs w:val="20"/>
              </w:rPr>
            </w:pPr>
            <w:sdt>
              <w:sdtPr>
                <w:rPr>
                  <w:rFonts w:cs="Arial"/>
                  <w:szCs w:val="20"/>
                </w:rPr>
                <w:alias w:val="Action"/>
                <w:tag w:val="Action"/>
                <w:id w:val="-634874366"/>
                <w:comboBox>
                  <w:listItem w:value="Choose an item."/>
                  <w:listItem w:displayText="Select" w:value="Select"/>
                  <w:listItem w:displayText="Reject" w:value="Reject"/>
                  <w:listItem w:displayText="Pass to the next rule all" w:value="Pass to the next rule all"/>
                </w:comboBox>
              </w:sdtPr>
              <w:sdtContent>
                <w:r w:rsidR="005C2D1E">
                  <w:rPr>
                    <w:rFonts w:cs="Arial"/>
                    <w:szCs w:val="20"/>
                  </w:rPr>
                  <w:t>Pass to the next rule all</w:t>
                </w:r>
              </w:sdtContent>
            </w:sdt>
            <w:r w:rsidR="005C2D1E">
              <w:rPr>
                <w:rFonts w:cs="Arial"/>
                <w:szCs w:val="20"/>
              </w:rPr>
              <w:t xml:space="preserve"> patients from the specified population who have a</w:t>
            </w:r>
            <w:r w:rsidR="005C2D1E">
              <w:rPr>
                <w:rFonts w:cs="Arial"/>
              </w:rPr>
              <w:t xml:space="preserve"> hypertension diagnosis</w:t>
            </w:r>
            <w:r w:rsidR="005C2D1E">
              <w:rPr>
                <w:rFonts w:cs="Arial"/>
                <w:szCs w:val="20"/>
              </w:rPr>
              <w:t xml:space="preserve"> up to and including the reporting period end date. </w:t>
            </w:r>
            <w:sdt>
              <w:sdtPr>
                <w:rPr>
                  <w:rFonts w:cs="Arial"/>
                  <w:szCs w:val="20"/>
                </w:rPr>
                <w:alias w:val="Action"/>
                <w:tag w:val="Action"/>
                <w:id w:val="573086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5C2D1E">
                  <w:rPr>
                    <w:rFonts w:cs="Arial"/>
                    <w:szCs w:val="20"/>
                  </w:rPr>
                  <w:t>Reject the remaining patients.</w:t>
                </w:r>
              </w:sdtContent>
            </w:sdt>
          </w:p>
        </w:tc>
      </w:tr>
      <w:tr w:rsidR="005C2D1E" w:rsidRPr="000C07C2" w14:paraId="7B19FAB7" w14:textId="77777777" w:rsidTr="00A447AC">
        <w:trPr>
          <w:trHeight w:val="19"/>
        </w:trPr>
        <w:tc>
          <w:tcPr>
            <w:tcW w:w="972" w:type="dxa"/>
            <w:tcMar>
              <w:top w:w="57" w:type="dxa"/>
              <w:bottom w:w="57" w:type="dxa"/>
            </w:tcMar>
            <w:vAlign w:val="center"/>
          </w:tcPr>
          <w:p w14:paraId="5FF37B28" w14:textId="77777777" w:rsidR="005C2D1E" w:rsidRPr="000C07C2" w:rsidRDefault="005C2D1E" w:rsidP="005C2D1E">
            <w:pPr>
              <w:numPr>
                <w:ilvl w:val="0"/>
                <w:numId w:val="81"/>
              </w:numPr>
              <w:jc w:val="center"/>
              <w:rPr>
                <w:rFonts w:cs="Arial"/>
                <w:szCs w:val="20"/>
              </w:rPr>
            </w:pPr>
          </w:p>
        </w:tc>
        <w:tc>
          <w:tcPr>
            <w:tcW w:w="4806" w:type="dxa"/>
            <w:tcMar>
              <w:top w:w="57" w:type="dxa"/>
              <w:bottom w:w="57" w:type="dxa"/>
            </w:tcMar>
            <w:vAlign w:val="center"/>
          </w:tcPr>
          <w:p w14:paraId="1AC88C51" w14:textId="0C7D19CD" w:rsidR="005C2D1E" w:rsidRDefault="005C2D1E" w:rsidP="005C2D1E">
            <w:r>
              <w:t xml:space="preserve">If </w:t>
            </w:r>
            <w:hyperlink w:anchor="_HYPRES_DAT" w:history="1">
              <w:r w:rsidRPr="00EF7B42">
                <w:rPr>
                  <w:rStyle w:val="Hyperlink"/>
                </w:rPr>
                <w:t>HYPRES_DAT</w:t>
              </w:r>
            </w:hyperlink>
            <w:r>
              <w:t xml:space="preserve"> = Null</w:t>
            </w:r>
          </w:p>
          <w:p w14:paraId="1ABBD0A7" w14:textId="77777777" w:rsidR="005C2D1E" w:rsidRDefault="005C2D1E" w:rsidP="005C2D1E">
            <w:r>
              <w:t>OR</w:t>
            </w:r>
          </w:p>
          <w:p w14:paraId="32404640" w14:textId="7E61B1BE" w:rsidR="005C2D1E" w:rsidRDefault="005C2D1E" w:rsidP="005C2D1E">
            <w:r>
              <w:t xml:space="preserve">If </w:t>
            </w:r>
            <w:hyperlink w:anchor="_HYP_DAT" w:history="1">
              <w:r w:rsidRPr="00EF7B42">
                <w:rPr>
                  <w:rStyle w:val="Hyperlink"/>
                </w:rPr>
                <w:t>HYP_DAT</w:t>
              </w:r>
            </w:hyperlink>
            <w:r>
              <w:t xml:space="preserve"> &gt; </w:t>
            </w:r>
            <w:hyperlink w:anchor="_HYPRES_DAT" w:history="1">
              <w:r w:rsidRPr="00EF7B42">
                <w:rPr>
                  <w:rStyle w:val="Hyperlink"/>
                </w:rPr>
                <w:t>HYPRES_DAT</w:t>
              </w:r>
            </w:hyperlink>
          </w:p>
        </w:tc>
        <w:sdt>
          <w:sdtPr>
            <w:rPr>
              <w:rFonts w:cs="Arial"/>
              <w:szCs w:val="20"/>
            </w:rPr>
            <w:alias w:val="Action"/>
            <w:tag w:val="Action"/>
            <w:id w:val="-74326494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6D3C5D6" w14:textId="4C155025" w:rsidR="005C2D1E" w:rsidRDefault="005C2D1E" w:rsidP="005C2D1E">
                <w:pPr>
                  <w:jc w:val="center"/>
                  <w:rPr>
                    <w:rFonts w:cs="Arial"/>
                    <w:szCs w:val="20"/>
                  </w:rPr>
                </w:pPr>
                <w:r>
                  <w:rPr>
                    <w:rFonts w:cs="Arial"/>
                    <w:szCs w:val="20"/>
                  </w:rPr>
                  <w:t>Select</w:t>
                </w:r>
              </w:p>
            </w:tc>
          </w:sdtContent>
        </w:sdt>
        <w:sdt>
          <w:sdtPr>
            <w:rPr>
              <w:rFonts w:cs="Arial"/>
              <w:szCs w:val="20"/>
            </w:rPr>
            <w:alias w:val="Action"/>
            <w:tag w:val="Action"/>
            <w:id w:val="195490144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559929C" w14:textId="3736C206" w:rsidR="005C2D1E" w:rsidRPr="00F0344A" w:rsidRDefault="005C2D1E" w:rsidP="005C2D1E">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85A4BC8" w14:textId="1E7E4472" w:rsidR="005C2D1E" w:rsidRPr="00F0344A" w:rsidRDefault="00E73121" w:rsidP="005C2D1E">
            <w:pPr>
              <w:rPr>
                <w:rFonts w:cs="Arial"/>
                <w:szCs w:val="20"/>
              </w:rPr>
            </w:pPr>
            <w:sdt>
              <w:sdtPr>
                <w:rPr>
                  <w:rFonts w:cs="Arial"/>
                  <w:szCs w:val="20"/>
                </w:rPr>
                <w:alias w:val="Action"/>
                <w:tag w:val="Action"/>
                <w:id w:val="-2100170615"/>
                <w:comboBox>
                  <w:listItem w:value="Choose an item."/>
                  <w:listItem w:displayText="Select" w:value="Select"/>
                  <w:listItem w:displayText="Reject" w:value="Reject"/>
                  <w:listItem w:displayText="Pass to the next rule all" w:value="Pass to the next rule all"/>
                </w:comboBox>
              </w:sdtPr>
              <w:sdtContent>
                <w:r w:rsidR="005C2D1E">
                  <w:rPr>
                    <w:rFonts w:cs="Arial"/>
                    <w:szCs w:val="20"/>
                  </w:rPr>
                  <w:t>Select</w:t>
                </w:r>
              </w:sdtContent>
            </w:sdt>
            <w:r w:rsidR="005C2D1E">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4794294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5C2D1E">
                  <w:rPr>
                    <w:rFonts w:cs="Arial"/>
                    <w:szCs w:val="20"/>
                  </w:rPr>
                  <w:t>Reject the remaining patients.</w:t>
                </w:r>
              </w:sdtContent>
            </w:sdt>
          </w:p>
        </w:tc>
      </w:tr>
      <w:tr w:rsidR="00EF7B42" w:rsidRPr="000C07C2" w14:paraId="515A4DFA" w14:textId="77777777" w:rsidTr="00A447AC">
        <w:trPr>
          <w:trHeight w:val="28"/>
        </w:trPr>
        <w:tc>
          <w:tcPr>
            <w:tcW w:w="14142" w:type="dxa"/>
            <w:gridSpan w:val="5"/>
            <w:tcMar>
              <w:top w:w="57" w:type="dxa"/>
              <w:bottom w:w="57" w:type="dxa"/>
            </w:tcMar>
            <w:vAlign w:val="center"/>
          </w:tcPr>
          <w:p w14:paraId="2EB42E20"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297BE07" w14:textId="545C07B7"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671F2A4F" w14:textId="77777777" w:rsidTr="00EC2BB2">
        <w:trPr>
          <w:trHeight w:val="227"/>
        </w:trPr>
        <w:tc>
          <w:tcPr>
            <w:tcW w:w="1668" w:type="dxa"/>
            <w:shd w:val="clear" w:color="auto" w:fill="005EB8"/>
            <w:tcMar>
              <w:top w:w="57" w:type="dxa"/>
              <w:bottom w:w="57" w:type="dxa"/>
            </w:tcMar>
            <w:vAlign w:val="center"/>
          </w:tcPr>
          <w:p w14:paraId="304BD0E0"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798F4C5"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1F309C6"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13CAD377"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71" w:name="_Toc511996789"/>
      <w:tr w:rsidR="00B4610B" w14:paraId="41873A4F" w14:textId="77777777" w:rsidTr="00EC2BB2">
        <w:trPr>
          <w:trHeight w:val="454"/>
        </w:trPr>
        <w:tc>
          <w:tcPr>
            <w:tcW w:w="1668" w:type="dxa"/>
            <w:tcMar>
              <w:top w:w="57" w:type="dxa"/>
              <w:bottom w:w="57" w:type="dxa"/>
            </w:tcMar>
            <w:vAlign w:val="center"/>
          </w:tcPr>
          <w:p w14:paraId="31A70DBD" w14:textId="020C67C6" w:rsidR="00B4610B" w:rsidRDefault="00E73121" w:rsidP="00EC2BB2">
            <w:pPr>
              <w:pStyle w:val="Heading3"/>
              <w:rPr>
                <w:rFonts w:cs="Arial"/>
              </w:rPr>
            </w:pPr>
            <w:sdt>
              <w:sdtPr>
                <w:rPr>
                  <w:sz w:val="20"/>
                </w:rPr>
                <w:alias w:val="Category"/>
                <w:tag w:val=""/>
                <w:id w:val="2059197008"/>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65</w:t>
            </w:r>
            <w:bookmarkEnd w:id="671"/>
          </w:p>
        </w:tc>
        <w:tc>
          <w:tcPr>
            <w:tcW w:w="9780" w:type="dxa"/>
            <w:tcMar>
              <w:top w:w="57" w:type="dxa"/>
              <w:bottom w:w="57" w:type="dxa"/>
            </w:tcMar>
            <w:vAlign w:val="center"/>
          </w:tcPr>
          <w:p w14:paraId="70C6DADB" w14:textId="564E270D" w:rsidR="00B4610B"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 diagnosis of severe mental </w:t>
            </w:r>
            <w:proofErr w:type="gramStart"/>
            <w:r w:rsidRPr="00B4610B">
              <w:rPr>
                <w:rFonts w:cs="Arial"/>
              </w:rPr>
              <w:t>illness  as</w:t>
            </w:r>
            <w:proofErr w:type="gramEnd"/>
            <w:r w:rsidRPr="00B4610B">
              <w:rPr>
                <w:rFonts w:cs="Arial"/>
              </w:rPr>
              <w:t xml:space="preserve">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17C7038A" w14:textId="786CCBBE" w:rsidR="00B4610B" w:rsidRPr="00203A98" w:rsidRDefault="00E73121" w:rsidP="00EC2BB2">
            <w:pPr>
              <w:rPr>
                <w:rStyle w:val="Hyperlink"/>
              </w:rPr>
            </w:pPr>
            <w:hyperlink w:anchor="_LDOB003A" w:history="1">
              <w:r w:rsidR="00B4610B" w:rsidRPr="00073A5E">
                <w:rPr>
                  <w:rStyle w:val="Hyperlink"/>
                </w:rPr>
                <w:t>LDOB003A</w:t>
              </w:r>
            </w:hyperlink>
          </w:p>
        </w:tc>
        <w:tc>
          <w:tcPr>
            <w:tcW w:w="850" w:type="dxa"/>
            <w:tcBorders>
              <w:top w:val="nil"/>
              <w:left w:val="single" w:sz="4" w:space="0" w:color="auto"/>
              <w:bottom w:val="nil"/>
              <w:right w:val="nil"/>
            </w:tcBorders>
            <w:shd w:val="clear" w:color="auto" w:fill="auto"/>
          </w:tcPr>
          <w:p w14:paraId="48DF81E6" w14:textId="77777777" w:rsidR="00B4610B" w:rsidRPr="00E916F3" w:rsidRDefault="00B4610B" w:rsidP="00EC2BB2">
            <w:pPr>
              <w:rPr>
                <w:color w:val="FAFCFC" w:themeColor="background1"/>
              </w:rPr>
            </w:pPr>
            <w:r w:rsidRPr="00E916F3">
              <w:rPr>
                <w:color w:val="FAFCFC" w:themeColor="background1"/>
                <w:szCs w:val="6"/>
              </w:rPr>
              <w:t>100</w:t>
            </w:r>
          </w:p>
        </w:tc>
      </w:tr>
    </w:tbl>
    <w:p w14:paraId="7BD4B5CC" w14:textId="77777777" w:rsidR="00B4610B" w:rsidRDefault="00B4610B" w:rsidP="00B4610B">
      <w:pPr>
        <w:pStyle w:val="CommentText"/>
        <w:rPr>
          <w:rFonts w:cs="Arial"/>
        </w:rPr>
      </w:pPr>
    </w:p>
    <w:sdt>
      <w:sdtPr>
        <w:rPr>
          <w:rFonts w:cs="Arial"/>
          <w:sz w:val="24"/>
          <w:szCs w:val="24"/>
        </w:rPr>
        <w:alias w:val="Choose indicator type"/>
        <w:tag w:val="Choose indicator type"/>
        <w:id w:val="-1412384536"/>
        <w:placeholder>
          <w:docPart w:val="2FF94EC3855F42FEAE86F8DC95E7E7E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2A4F4FCB" w14:textId="083ABE6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3FB4DBD0" w14:textId="77777777" w:rsidR="00B4610B" w:rsidRPr="00517260" w:rsidRDefault="00B4610B" w:rsidP="00B4610B">
      <w:pPr>
        <w:pStyle w:val="CommentText"/>
        <w:rPr>
          <w:rFonts w:cs="Arial"/>
        </w:rPr>
      </w:pPr>
    </w:p>
    <w:p w14:paraId="199F8DA4" w14:textId="276479F3"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EC3AB25"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5170A898" w14:textId="77777777" w:rsidTr="00A447AC">
        <w:trPr>
          <w:trHeight w:val="454"/>
        </w:trPr>
        <w:tc>
          <w:tcPr>
            <w:tcW w:w="972" w:type="dxa"/>
            <w:shd w:val="clear" w:color="auto" w:fill="424D58"/>
            <w:tcMar>
              <w:top w:w="57" w:type="dxa"/>
              <w:bottom w:w="57" w:type="dxa"/>
            </w:tcMar>
            <w:vAlign w:val="center"/>
          </w:tcPr>
          <w:p w14:paraId="0DE006F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6778479"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221FAE3"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A2A3A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66CA7DD"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B0B28" w:rsidRPr="000C07C2" w14:paraId="7CE7C1A4" w14:textId="77777777" w:rsidTr="00A447AC">
        <w:trPr>
          <w:trHeight w:val="19"/>
        </w:trPr>
        <w:tc>
          <w:tcPr>
            <w:tcW w:w="972" w:type="dxa"/>
            <w:tcMar>
              <w:top w:w="57" w:type="dxa"/>
              <w:bottom w:w="57" w:type="dxa"/>
            </w:tcMar>
            <w:vAlign w:val="center"/>
          </w:tcPr>
          <w:p w14:paraId="6A00AADB" w14:textId="77777777" w:rsidR="00DB0B28" w:rsidRPr="000C07C2" w:rsidRDefault="00DB0B28" w:rsidP="000E3DFD">
            <w:pPr>
              <w:numPr>
                <w:ilvl w:val="0"/>
                <w:numId w:val="82"/>
              </w:numPr>
              <w:jc w:val="center"/>
              <w:rPr>
                <w:rFonts w:cs="Arial"/>
                <w:szCs w:val="20"/>
              </w:rPr>
            </w:pPr>
          </w:p>
        </w:tc>
        <w:tc>
          <w:tcPr>
            <w:tcW w:w="4806" w:type="dxa"/>
            <w:tcMar>
              <w:top w:w="57" w:type="dxa"/>
              <w:bottom w:w="57" w:type="dxa"/>
            </w:tcMar>
            <w:vAlign w:val="center"/>
          </w:tcPr>
          <w:p w14:paraId="36A77305" w14:textId="19D90434" w:rsidR="00DB0B28" w:rsidRPr="008354E6" w:rsidRDefault="002F1E15" w:rsidP="00A447AC">
            <w:r>
              <w:t>If</w:t>
            </w:r>
            <w:r w:rsidR="00DB0B28">
              <w:t xml:space="preserve"> </w:t>
            </w:r>
            <w:hyperlink w:anchor="_MH_DAT" w:history="1">
              <w:r w:rsidR="00DB0B28" w:rsidRPr="00DB0B28">
                <w:rPr>
                  <w:rStyle w:val="Hyperlink"/>
                </w:rPr>
                <w:t>MH_DAT</w:t>
              </w:r>
            </w:hyperlink>
            <w:r w:rsidR="00DB0B28">
              <w:t xml:space="preserve"> </w:t>
            </w:r>
            <w:r w:rsidR="000A6B17">
              <w:t xml:space="preserve">≠ </w:t>
            </w:r>
            <w:r w:rsidR="008354E6">
              <w:t>Null</w:t>
            </w:r>
          </w:p>
        </w:tc>
        <w:sdt>
          <w:sdtPr>
            <w:rPr>
              <w:rFonts w:cs="Arial"/>
              <w:szCs w:val="20"/>
            </w:rPr>
            <w:alias w:val="Action"/>
            <w:tag w:val="Action"/>
            <w:id w:val="65557402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0F44A07" w14:textId="387E4A5E" w:rsidR="00DB0B28" w:rsidRPr="000C07C2" w:rsidRDefault="00DB0B28" w:rsidP="00A447AC">
                <w:pPr>
                  <w:jc w:val="center"/>
                  <w:rPr>
                    <w:rFonts w:cs="Arial"/>
                    <w:szCs w:val="20"/>
                  </w:rPr>
                </w:pPr>
                <w:r>
                  <w:rPr>
                    <w:rFonts w:cs="Arial"/>
                    <w:szCs w:val="20"/>
                  </w:rPr>
                  <w:t>Select</w:t>
                </w:r>
              </w:p>
            </w:tc>
          </w:sdtContent>
        </w:sdt>
        <w:sdt>
          <w:sdtPr>
            <w:rPr>
              <w:rFonts w:cs="Arial"/>
              <w:szCs w:val="20"/>
            </w:rPr>
            <w:alias w:val="Action"/>
            <w:tag w:val="Action"/>
            <w:id w:val="210260533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6C8C5C2" w14:textId="6BA0D00F" w:rsidR="00DB0B28" w:rsidRPr="000C07C2" w:rsidRDefault="00DB0B28"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F578DCD" w14:textId="63E6C42D" w:rsidR="00DB0B28" w:rsidRPr="000C07C2" w:rsidRDefault="00E73121" w:rsidP="00A447AC">
            <w:pPr>
              <w:rPr>
                <w:rFonts w:cs="Arial"/>
                <w:color w:val="000000"/>
                <w:szCs w:val="20"/>
              </w:rPr>
            </w:pPr>
            <w:sdt>
              <w:sdtPr>
                <w:rPr>
                  <w:rFonts w:cs="Arial"/>
                  <w:szCs w:val="20"/>
                </w:rPr>
                <w:alias w:val="Action"/>
                <w:tag w:val="Action"/>
                <w:id w:val="932398081"/>
                <w:comboBox>
                  <w:listItem w:value="Choose an item."/>
                  <w:listItem w:displayText="Select" w:value="Select"/>
                  <w:listItem w:displayText="Reject" w:value="Reject"/>
                  <w:listItem w:displayText="Pass to the next rule all" w:value="Pass to the next rule all"/>
                </w:comboBox>
              </w:sdtPr>
              <w:sdtContent>
                <w:r w:rsidR="00DB0B28">
                  <w:rPr>
                    <w:rFonts w:cs="Arial"/>
                    <w:szCs w:val="20"/>
                  </w:rPr>
                  <w:t>Select</w:t>
                </w:r>
              </w:sdtContent>
            </w:sdt>
            <w:r w:rsidR="00DB0B28">
              <w:rPr>
                <w:rFonts w:cs="Arial"/>
                <w:szCs w:val="20"/>
              </w:rPr>
              <w:t xml:space="preserve"> patients</w:t>
            </w:r>
            <w:r w:rsidR="00AC2E00">
              <w:rPr>
                <w:rFonts w:cs="Arial"/>
                <w:szCs w:val="20"/>
              </w:rPr>
              <w:t xml:space="preserve"> from the specified population</w:t>
            </w:r>
            <w:r w:rsidR="00DB0B28">
              <w:rPr>
                <w:rFonts w:cs="Arial"/>
                <w:szCs w:val="20"/>
              </w:rPr>
              <w:t xml:space="preserve"> who have a</w:t>
            </w:r>
            <w:r w:rsidR="00DB0B28">
              <w:rPr>
                <w:rFonts w:cs="Arial"/>
              </w:rPr>
              <w:t xml:space="preserve"> </w:t>
            </w:r>
            <w:r w:rsidR="00DB0B28" w:rsidRPr="00000C30">
              <w:rPr>
                <w:rFonts w:cs="Arial"/>
              </w:rPr>
              <w:t xml:space="preserve">diagnosis of </w:t>
            </w:r>
            <w:r w:rsidR="00DB0B28">
              <w:rPr>
                <w:rFonts w:cs="Arial"/>
              </w:rPr>
              <w:t xml:space="preserve">severe mental </w:t>
            </w:r>
            <w:r w:rsidR="00DB0B28" w:rsidRPr="009468CB">
              <w:rPr>
                <w:rFonts w:cs="Arial"/>
              </w:rPr>
              <w:t>illness</w:t>
            </w:r>
            <w:r w:rsidR="009468CB" w:rsidRPr="009468CB">
              <w:rPr>
                <w:rFonts w:cs="Arial"/>
              </w:rPr>
              <w:t xml:space="preserve"> </w:t>
            </w:r>
            <w:r w:rsidR="009468CB">
              <w:rPr>
                <w:rFonts w:cs="Arial"/>
              </w:rPr>
              <w:t>(</w:t>
            </w:r>
            <w:r w:rsidR="009468CB" w:rsidRPr="009468CB">
              <w:t>psychosis, schizophrenia or bipolar affective disease</w:t>
            </w:r>
            <w:r w:rsidR="009468CB">
              <w:t>)</w:t>
            </w:r>
            <w:r w:rsidR="00DB0B28" w:rsidRPr="009468CB">
              <w:rPr>
                <w:rFonts w:cs="Arial"/>
              </w:rPr>
              <w:t xml:space="preserve"> </w:t>
            </w:r>
            <w:r w:rsidR="003922B3" w:rsidRPr="009468CB">
              <w:rPr>
                <w:rFonts w:cs="Arial"/>
                <w:szCs w:val="20"/>
              </w:rPr>
              <w:t>up to and including</w:t>
            </w:r>
            <w:r w:rsidR="00DB0B28" w:rsidRPr="009468CB">
              <w:rPr>
                <w:rFonts w:cs="Arial"/>
                <w:szCs w:val="20"/>
              </w:rPr>
              <w:t xml:space="preserve"> the reporting period end date. </w:t>
            </w:r>
            <w:sdt>
              <w:sdtPr>
                <w:rPr>
                  <w:rFonts w:cs="Arial"/>
                  <w:szCs w:val="20"/>
                </w:rPr>
                <w:alias w:val="Action"/>
                <w:tag w:val="Action"/>
                <w:id w:val="10809520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DB0B28" w:rsidRPr="009468CB">
                  <w:rPr>
                    <w:rFonts w:cs="Arial"/>
                    <w:szCs w:val="20"/>
                  </w:rPr>
                  <w:t>Pass all remaining patients to the next rule.</w:t>
                </w:r>
              </w:sdtContent>
            </w:sdt>
          </w:p>
        </w:tc>
      </w:tr>
      <w:tr w:rsidR="00DB0B28" w:rsidRPr="000C07C2" w14:paraId="0946C869" w14:textId="77777777" w:rsidTr="00A447AC">
        <w:trPr>
          <w:trHeight w:val="19"/>
        </w:trPr>
        <w:tc>
          <w:tcPr>
            <w:tcW w:w="972" w:type="dxa"/>
            <w:tcMar>
              <w:top w:w="57" w:type="dxa"/>
              <w:bottom w:w="57" w:type="dxa"/>
            </w:tcMar>
            <w:vAlign w:val="center"/>
          </w:tcPr>
          <w:p w14:paraId="629DE870" w14:textId="77777777" w:rsidR="00DB0B28" w:rsidRPr="000C07C2" w:rsidRDefault="00DB0B28" w:rsidP="000E3DFD">
            <w:pPr>
              <w:numPr>
                <w:ilvl w:val="0"/>
                <w:numId w:val="82"/>
              </w:numPr>
              <w:jc w:val="center"/>
              <w:rPr>
                <w:rFonts w:cs="Arial"/>
                <w:szCs w:val="20"/>
              </w:rPr>
            </w:pPr>
          </w:p>
        </w:tc>
        <w:tc>
          <w:tcPr>
            <w:tcW w:w="4806" w:type="dxa"/>
            <w:tcMar>
              <w:top w:w="57" w:type="dxa"/>
              <w:bottom w:w="57" w:type="dxa"/>
            </w:tcMar>
            <w:vAlign w:val="center"/>
          </w:tcPr>
          <w:p w14:paraId="5EEB050D" w14:textId="2EBF92AF" w:rsidR="00DB0B28" w:rsidRDefault="00DB0B28" w:rsidP="00DB0B28">
            <w:r>
              <w:t xml:space="preserve">If </w:t>
            </w:r>
            <w:hyperlink w:anchor="_LIT_DAT" w:history="1">
              <w:r w:rsidRPr="00DB0B28">
                <w:rPr>
                  <w:rStyle w:val="Hyperlink"/>
                </w:rPr>
                <w:t>LIT_DAT</w:t>
              </w:r>
            </w:hyperlink>
            <w:r>
              <w:t xml:space="preserve"> </w:t>
            </w:r>
            <w:r w:rsidR="000A6B17">
              <w:t xml:space="preserve">≠ </w:t>
            </w:r>
            <w:r w:rsidR="003E125D">
              <w:t>Null</w:t>
            </w:r>
          </w:p>
        </w:tc>
        <w:sdt>
          <w:sdtPr>
            <w:rPr>
              <w:rFonts w:cs="Arial"/>
              <w:szCs w:val="20"/>
            </w:rPr>
            <w:alias w:val="Action"/>
            <w:tag w:val="Action"/>
            <w:id w:val="25517940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92DA0EE" w14:textId="71EE1C23" w:rsidR="00DB0B28" w:rsidRDefault="00DB0B28" w:rsidP="00DB0B28">
                <w:pPr>
                  <w:jc w:val="center"/>
                  <w:rPr>
                    <w:rFonts w:cs="Arial"/>
                    <w:szCs w:val="20"/>
                  </w:rPr>
                </w:pPr>
                <w:r>
                  <w:rPr>
                    <w:rFonts w:cs="Arial"/>
                    <w:szCs w:val="20"/>
                  </w:rPr>
                  <w:t>Next rule</w:t>
                </w:r>
              </w:p>
            </w:tc>
          </w:sdtContent>
        </w:sdt>
        <w:sdt>
          <w:sdtPr>
            <w:rPr>
              <w:rFonts w:cs="Arial"/>
              <w:szCs w:val="20"/>
            </w:rPr>
            <w:alias w:val="Action"/>
            <w:tag w:val="Action"/>
            <w:id w:val="-199979761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683C92A" w14:textId="2DECEE5C" w:rsidR="00DB0B28" w:rsidRDefault="00DB0B28" w:rsidP="00DB0B2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8C93017" w14:textId="2B28BD41" w:rsidR="00DB0B28" w:rsidRDefault="00E73121" w:rsidP="00DB0B28">
            <w:pPr>
              <w:rPr>
                <w:rFonts w:cs="Arial"/>
                <w:szCs w:val="20"/>
              </w:rPr>
            </w:pPr>
            <w:sdt>
              <w:sdtPr>
                <w:rPr>
                  <w:rFonts w:cs="Arial"/>
                  <w:szCs w:val="20"/>
                </w:rPr>
                <w:alias w:val="Action"/>
                <w:tag w:val="Action"/>
                <w:id w:val="639922311"/>
                <w:comboBox>
                  <w:listItem w:value="Choose an item."/>
                  <w:listItem w:displayText="Select" w:value="Select"/>
                  <w:listItem w:displayText="Reject" w:value="Reject"/>
                  <w:listItem w:displayText="Pass to the next rule all" w:value="Pass to the next rule all"/>
                </w:comboBox>
              </w:sdtPr>
              <w:sdtContent>
                <w:r w:rsidR="00DB0B28">
                  <w:rPr>
                    <w:rFonts w:cs="Arial"/>
                    <w:szCs w:val="20"/>
                  </w:rPr>
                  <w:t>Pass to the next rule all</w:t>
                </w:r>
              </w:sdtContent>
            </w:sdt>
            <w:r w:rsidR="00DB0B28">
              <w:rPr>
                <w:rFonts w:cs="Arial"/>
                <w:szCs w:val="20"/>
              </w:rPr>
              <w:t xml:space="preserve"> patients </w:t>
            </w:r>
            <w:r w:rsidR="00F472F1">
              <w:rPr>
                <w:rFonts w:cs="Arial"/>
                <w:szCs w:val="20"/>
              </w:rPr>
              <w:t>passed to this ru</w:t>
            </w:r>
            <w:r w:rsidR="002D2433">
              <w:rPr>
                <w:rFonts w:cs="Arial"/>
                <w:szCs w:val="20"/>
              </w:rPr>
              <w:t>l</w:t>
            </w:r>
            <w:r w:rsidR="00F472F1">
              <w:rPr>
                <w:rFonts w:cs="Arial"/>
                <w:szCs w:val="20"/>
              </w:rPr>
              <w:t xml:space="preserve">e </w:t>
            </w:r>
            <w:r w:rsidR="00DB0B28">
              <w:rPr>
                <w:rFonts w:cs="Arial"/>
                <w:szCs w:val="20"/>
              </w:rPr>
              <w:t>who have a</w:t>
            </w:r>
            <w:r w:rsidR="00DB0B28">
              <w:rPr>
                <w:rFonts w:cs="Arial"/>
              </w:rPr>
              <w:t xml:space="preserve"> prescription of lithium </w:t>
            </w:r>
            <w:r w:rsidR="00DB0B28">
              <w:rPr>
                <w:rFonts w:cs="Arial"/>
                <w:szCs w:val="20"/>
              </w:rPr>
              <w:t xml:space="preserve">in the </w:t>
            </w:r>
            <w:r w:rsidR="00F472F1">
              <w:rPr>
                <w:rFonts w:cs="Arial"/>
                <w:szCs w:val="20"/>
              </w:rPr>
              <w:t xml:space="preserve">six </w:t>
            </w:r>
            <w:r w:rsidR="00DB0B28">
              <w:rPr>
                <w:rFonts w:cs="Arial"/>
                <w:szCs w:val="20"/>
              </w:rPr>
              <w:t xml:space="preserve">months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8943967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DB0B28">
                  <w:rPr>
                    <w:rFonts w:cs="Arial"/>
                    <w:szCs w:val="20"/>
                  </w:rPr>
                  <w:t>Reject the remaining patients.</w:t>
                </w:r>
              </w:sdtContent>
            </w:sdt>
          </w:p>
        </w:tc>
      </w:tr>
      <w:tr w:rsidR="00DB0B28" w:rsidRPr="000C07C2" w14:paraId="227215F9" w14:textId="77777777" w:rsidTr="00A447AC">
        <w:trPr>
          <w:trHeight w:val="19"/>
        </w:trPr>
        <w:tc>
          <w:tcPr>
            <w:tcW w:w="972" w:type="dxa"/>
            <w:tcMar>
              <w:top w:w="57" w:type="dxa"/>
              <w:bottom w:w="57" w:type="dxa"/>
            </w:tcMar>
            <w:vAlign w:val="center"/>
          </w:tcPr>
          <w:p w14:paraId="61FCBE6A" w14:textId="77777777" w:rsidR="00DB0B28" w:rsidRPr="000C07C2" w:rsidRDefault="00DB0B28" w:rsidP="000E3DFD">
            <w:pPr>
              <w:numPr>
                <w:ilvl w:val="0"/>
                <w:numId w:val="82"/>
              </w:numPr>
              <w:jc w:val="center"/>
              <w:rPr>
                <w:rFonts w:cs="Arial"/>
                <w:szCs w:val="20"/>
              </w:rPr>
            </w:pPr>
          </w:p>
        </w:tc>
        <w:tc>
          <w:tcPr>
            <w:tcW w:w="4806" w:type="dxa"/>
            <w:tcMar>
              <w:top w:w="57" w:type="dxa"/>
              <w:bottom w:w="57" w:type="dxa"/>
            </w:tcMar>
            <w:vAlign w:val="center"/>
          </w:tcPr>
          <w:p w14:paraId="3821E2DE" w14:textId="4C429B5C" w:rsidR="00DB0B28" w:rsidRDefault="002F1E15" w:rsidP="00DB0B28">
            <w:r>
              <w:t>If</w:t>
            </w:r>
            <w:r w:rsidR="00DB0B28">
              <w:t xml:space="preserve"> </w:t>
            </w:r>
            <w:hyperlink w:anchor="_LITSTP_DAT" w:history="1">
              <w:r w:rsidR="00DB0B28" w:rsidRPr="00DB0B28">
                <w:rPr>
                  <w:rStyle w:val="Hyperlink"/>
                </w:rPr>
                <w:t>LITSTP_DAT</w:t>
              </w:r>
            </w:hyperlink>
            <w:r w:rsidR="00DB0B28">
              <w:t xml:space="preserve"> = </w:t>
            </w:r>
            <w:r w:rsidR="008354E6">
              <w:t>Null</w:t>
            </w:r>
          </w:p>
          <w:p w14:paraId="070929E1" w14:textId="77777777" w:rsidR="00DB0B28" w:rsidRDefault="00DB0B28" w:rsidP="00DB0B28">
            <w:r>
              <w:t>OR</w:t>
            </w:r>
          </w:p>
          <w:p w14:paraId="05985E4E" w14:textId="53CAA12F" w:rsidR="00DB0B28" w:rsidRDefault="002F1E15" w:rsidP="00DB0B28">
            <w:r>
              <w:t>If</w:t>
            </w:r>
            <w:r w:rsidR="00DB0B28">
              <w:t xml:space="preserve"> </w:t>
            </w:r>
            <w:hyperlink w:anchor="_LITSTP_DAT" w:history="1">
              <w:r w:rsidR="00DB0B28" w:rsidRPr="00DB0B28">
                <w:rPr>
                  <w:rStyle w:val="Hyperlink"/>
                </w:rPr>
                <w:t>LITSTP_DAT</w:t>
              </w:r>
            </w:hyperlink>
            <w:r w:rsidR="00DB0B28">
              <w:t xml:space="preserve"> </w:t>
            </w:r>
            <w:r w:rsidR="00766063">
              <w:t>&lt;</w:t>
            </w:r>
            <w:r w:rsidR="00DB0B28">
              <w:t xml:space="preserve"> </w:t>
            </w:r>
            <w:hyperlink w:anchor="_LIT_DAT" w:history="1">
              <w:r w:rsidR="00DB0B28" w:rsidRPr="00DB0B28">
                <w:rPr>
                  <w:rStyle w:val="Hyperlink"/>
                </w:rPr>
                <w:t>LIT_DAT</w:t>
              </w:r>
            </w:hyperlink>
          </w:p>
        </w:tc>
        <w:sdt>
          <w:sdtPr>
            <w:rPr>
              <w:rFonts w:cs="Arial"/>
              <w:szCs w:val="20"/>
            </w:rPr>
            <w:alias w:val="Action"/>
            <w:tag w:val="Action"/>
            <w:id w:val="8389382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1668757" w14:textId="5C8D451F" w:rsidR="00DB0B28" w:rsidRDefault="00DB0B28" w:rsidP="00DB0B28">
                <w:pPr>
                  <w:jc w:val="center"/>
                  <w:rPr>
                    <w:rFonts w:cs="Arial"/>
                    <w:szCs w:val="20"/>
                  </w:rPr>
                </w:pPr>
                <w:r>
                  <w:rPr>
                    <w:rFonts w:cs="Arial"/>
                    <w:szCs w:val="20"/>
                  </w:rPr>
                  <w:t>Select</w:t>
                </w:r>
              </w:p>
            </w:tc>
          </w:sdtContent>
        </w:sdt>
        <w:sdt>
          <w:sdtPr>
            <w:rPr>
              <w:rFonts w:cs="Arial"/>
              <w:szCs w:val="20"/>
            </w:rPr>
            <w:alias w:val="Action"/>
            <w:tag w:val="Action"/>
            <w:id w:val="111510100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562E681" w14:textId="035BACCF" w:rsidR="00DB0B28" w:rsidRPr="00F0344A" w:rsidRDefault="00DB0B28" w:rsidP="00DB0B28">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31AACC" w14:textId="0C129E45" w:rsidR="00DB0B28" w:rsidRPr="00F0344A" w:rsidRDefault="00E73121" w:rsidP="00DB0B28">
            <w:pPr>
              <w:rPr>
                <w:rFonts w:cs="Arial"/>
                <w:szCs w:val="20"/>
              </w:rPr>
            </w:pPr>
            <w:sdt>
              <w:sdtPr>
                <w:rPr>
                  <w:rFonts w:cs="Arial"/>
                  <w:szCs w:val="20"/>
                </w:rPr>
                <w:alias w:val="Action"/>
                <w:tag w:val="Action"/>
                <w:id w:val="-2015142367"/>
                <w:comboBox>
                  <w:listItem w:value="Choose an item."/>
                  <w:listItem w:displayText="Select" w:value="Select"/>
                  <w:listItem w:displayText="Reject" w:value="Reject"/>
                  <w:listItem w:displayText="Pass to the next rule all" w:value="Pass to the next rule all"/>
                </w:comboBox>
              </w:sdtPr>
              <w:sdtContent>
                <w:r w:rsidR="00DB0B28">
                  <w:rPr>
                    <w:rFonts w:cs="Arial"/>
                    <w:szCs w:val="20"/>
                  </w:rPr>
                  <w:t>Select</w:t>
                </w:r>
              </w:sdtContent>
            </w:sdt>
            <w:r w:rsidR="00DB0B28">
              <w:rPr>
                <w:rFonts w:cs="Arial"/>
                <w:szCs w:val="20"/>
              </w:rPr>
              <w:t xml:space="preserve"> patients </w:t>
            </w:r>
            <w:r w:rsidR="00F472F1">
              <w:rPr>
                <w:rFonts w:cs="Arial"/>
                <w:szCs w:val="20"/>
              </w:rPr>
              <w:t xml:space="preserve">passed to this rule </w:t>
            </w:r>
            <w:r w:rsidR="00DB0B28">
              <w:rPr>
                <w:rFonts w:cs="Arial"/>
                <w:szCs w:val="20"/>
              </w:rPr>
              <w:t>who</w:t>
            </w:r>
            <w:r w:rsidR="00F472F1">
              <w:rPr>
                <w:rFonts w:cs="Arial"/>
                <w:szCs w:val="20"/>
              </w:rPr>
              <w:t xml:space="preserve">se latest </w:t>
            </w:r>
            <w:r w:rsidR="00DB0B28">
              <w:rPr>
                <w:rFonts w:cs="Arial"/>
                <w:szCs w:val="20"/>
              </w:rPr>
              <w:t xml:space="preserve">lithium </w:t>
            </w:r>
            <w:r w:rsidR="00F472F1">
              <w:rPr>
                <w:rFonts w:cs="Arial"/>
                <w:szCs w:val="20"/>
              </w:rPr>
              <w:t xml:space="preserve">prescription has not been stopped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21458446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DB0B28">
                  <w:rPr>
                    <w:rFonts w:cs="Arial"/>
                    <w:szCs w:val="20"/>
                  </w:rPr>
                  <w:t>Reject the remaining patients.</w:t>
                </w:r>
              </w:sdtContent>
            </w:sdt>
          </w:p>
        </w:tc>
      </w:tr>
      <w:tr w:rsidR="00DB0B28" w:rsidRPr="000C07C2" w14:paraId="5CAFAAA7" w14:textId="77777777" w:rsidTr="00A447AC">
        <w:trPr>
          <w:trHeight w:val="28"/>
        </w:trPr>
        <w:tc>
          <w:tcPr>
            <w:tcW w:w="14142" w:type="dxa"/>
            <w:gridSpan w:val="5"/>
            <w:tcMar>
              <w:top w:w="57" w:type="dxa"/>
              <w:bottom w:w="57" w:type="dxa"/>
            </w:tcMar>
            <w:vAlign w:val="center"/>
          </w:tcPr>
          <w:p w14:paraId="0DC1BE56" w14:textId="77777777" w:rsidR="00DB0B28" w:rsidRPr="002B4844" w:rsidRDefault="00DB0B28" w:rsidP="00DB0B28">
            <w:pPr>
              <w:rPr>
                <w:rFonts w:cs="Arial"/>
                <w:i/>
                <w:color w:val="000000"/>
                <w:szCs w:val="20"/>
              </w:rPr>
            </w:pPr>
            <w:r w:rsidRPr="002B4844">
              <w:rPr>
                <w:rFonts w:cs="Arial"/>
                <w:i/>
                <w:color w:val="000000"/>
                <w:szCs w:val="20"/>
              </w:rPr>
              <w:t>End of rules</w:t>
            </w:r>
          </w:p>
        </w:tc>
      </w:tr>
    </w:tbl>
    <w:p w14:paraId="74902E0B" w14:textId="0B80943D"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347329EC" w14:textId="77777777" w:rsidTr="00EC2BB2">
        <w:trPr>
          <w:trHeight w:val="227"/>
        </w:trPr>
        <w:tc>
          <w:tcPr>
            <w:tcW w:w="1668" w:type="dxa"/>
            <w:shd w:val="clear" w:color="auto" w:fill="005EB8"/>
            <w:tcMar>
              <w:top w:w="57" w:type="dxa"/>
              <w:bottom w:w="57" w:type="dxa"/>
            </w:tcMar>
            <w:vAlign w:val="center"/>
          </w:tcPr>
          <w:p w14:paraId="0C75582F"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CC4BE7F"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2CCC32F"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3468D2FE"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72" w:name="_Toc511996790"/>
      <w:tr w:rsidR="00B4610B" w14:paraId="58AAF4A6" w14:textId="77777777" w:rsidTr="00EC2BB2">
        <w:trPr>
          <w:trHeight w:val="454"/>
        </w:trPr>
        <w:tc>
          <w:tcPr>
            <w:tcW w:w="1668" w:type="dxa"/>
            <w:tcMar>
              <w:top w:w="57" w:type="dxa"/>
              <w:bottom w:w="57" w:type="dxa"/>
            </w:tcMar>
            <w:vAlign w:val="center"/>
          </w:tcPr>
          <w:p w14:paraId="411C1FCC" w14:textId="292EF10D" w:rsidR="00B4610B" w:rsidRDefault="00E73121" w:rsidP="00EC2BB2">
            <w:pPr>
              <w:pStyle w:val="Heading3"/>
              <w:rPr>
                <w:rFonts w:cs="Arial"/>
              </w:rPr>
            </w:pPr>
            <w:sdt>
              <w:sdtPr>
                <w:rPr>
                  <w:sz w:val="20"/>
                </w:rPr>
                <w:alias w:val="Category"/>
                <w:tag w:val=""/>
                <w:id w:val="1068922372"/>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66</w:t>
            </w:r>
            <w:bookmarkEnd w:id="672"/>
          </w:p>
        </w:tc>
        <w:tc>
          <w:tcPr>
            <w:tcW w:w="9780" w:type="dxa"/>
            <w:tcMar>
              <w:top w:w="57" w:type="dxa"/>
              <w:bottom w:w="57" w:type="dxa"/>
            </w:tcMar>
            <w:vAlign w:val="center"/>
          </w:tcPr>
          <w:p w14:paraId="6EFC9F83" w14:textId="6563DC5B" w:rsidR="00B4610B" w:rsidRPr="00524919" w:rsidRDefault="00B4610B" w:rsidP="00EC2BB2">
            <w:pPr>
              <w:rPr>
                <w:rFonts w:cs="Arial"/>
              </w:rPr>
            </w:pPr>
            <w:r w:rsidRPr="00B4610B">
              <w:rPr>
                <w:rFonts w:cs="Arial"/>
              </w:rPr>
              <w:t xml:space="preserve">Number of patients </w:t>
            </w:r>
            <w:r w:rsidR="00A94250">
              <w:rPr>
                <w:rFonts w:cs="Arial"/>
              </w:rPr>
              <w:t xml:space="preserve">in the control cohort </w:t>
            </w:r>
            <w:r w:rsidRPr="00B4610B">
              <w:rPr>
                <w:rFonts w:cs="Arial"/>
              </w:rPr>
              <w:t xml:space="preserve">who have a diagnosis of severe mental illness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6C804C97" w14:textId="22A433EF" w:rsidR="00B4610B" w:rsidRPr="00203A98" w:rsidRDefault="00E73121"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11071B32" w14:textId="77777777" w:rsidR="00B4610B" w:rsidRPr="00E916F3" w:rsidRDefault="00B4610B" w:rsidP="00EC2BB2">
            <w:pPr>
              <w:rPr>
                <w:color w:val="FAFCFC" w:themeColor="background1"/>
              </w:rPr>
            </w:pPr>
            <w:r w:rsidRPr="00E916F3">
              <w:rPr>
                <w:color w:val="FAFCFC" w:themeColor="background1"/>
                <w:szCs w:val="6"/>
              </w:rPr>
              <w:t>100</w:t>
            </w:r>
          </w:p>
        </w:tc>
      </w:tr>
    </w:tbl>
    <w:p w14:paraId="317879F1" w14:textId="77777777" w:rsidR="00B4610B" w:rsidRDefault="00B4610B" w:rsidP="00B4610B">
      <w:pPr>
        <w:pStyle w:val="CommentText"/>
        <w:rPr>
          <w:rFonts w:cs="Arial"/>
        </w:rPr>
      </w:pPr>
    </w:p>
    <w:sdt>
      <w:sdtPr>
        <w:rPr>
          <w:rFonts w:cs="Arial"/>
          <w:sz w:val="24"/>
          <w:szCs w:val="24"/>
        </w:rPr>
        <w:alias w:val="Choose indicator type"/>
        <w:tag w:val="Choose indicator type"/>
        <w:id w:val="168292320"/>
        <w:placeholder>
          <w:docPart w:val="9849C21B3C7B4E8086C3F63B47B2C36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75EAF321" w14:textId="096090C6"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D6B404B" w14:textId="77777777" w:rsidR="001C35D6" w:rsidRDefault="001C35D6" w:rsidP="001C35D6">
      <w:pPr>
        <w:rPr>
          <w:rFonts w:cs="Arial"/>
          <w:sz w:val="24"/>
        </w:rPr>
      </w:pPr>
    </w:p>
    <w:p w14:paraId="16AA50B5" w14:textId="2978BCEC"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564E18E7"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7324D935" w14:textId="77777777" w:rsidTr="00A447AC">
        <w:trPr>
          <w:trHeight w:val="454"/>
        </w:trPr>
        <w:tc>
          <w:tcPr>
            <w:tcW w:w="972" w:type="dxa"/>
            <w:shd w:val="clear" w:color="auto" w:fill="424D58"/>
            <w:tcMar>
              <w:top w:w="57" w:type="dxa"/>
              <w:bottom w:w="57" w:type="dxa"/>
            </w:tcMar>
            <w:vAlign w:val="center"/>
          </w:tcPr>
          <w:p w14:paraId="3C7DA8D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BC38E15"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2EA221"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0EB86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FC5679E"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356D6" w:rsidRPr="000C07C2" w14:paraId="4FDE8C9D" w14:textId="77777777" w:rsidTr="00A447AC">
        <w:trPr>
          <w:trHeight w:val="19"/>
        </w:trPr>
        <w:tc>
          <w:tcPr>
            <w:tcW w:w="972" w:type="dxa"/>
            <w:tcMar>
              <w:top w:w="57" w:type="dxa"/>
              <w:bottom w:w="57" w:type="dxa"/>
            </w:tcMar>
            <w:vAlign w:val="center"/>
          </w:tcPr>
          <w:p w14:paraId="67ADCB06" w14:textId="77777777" w:rsidR="007356D6" w:rsidRPr="000C07C2" w:rsidRDefault="007356D6" w:rsidP="007356D6">
            <w:pPr>
              <w:numPr>
                <w:ilvl w:val="0"/>
                <w:numId w:val="83"/>
              </w:numPr>
              <w:jc w:val="center"/>
              <w:rPr>
                <w:rFonts w:cs="Arial"/>
                <w:szCs w:val="20"/>
              </w:rPr>
            </w:pPr>
          </w:p>
        </w:tc>
        <w:tc>
          <w:tcPr>
            <w:tcW w:w="4806" w:type="dxa"/>
            <w:tcMar>
              <w:top w:w="57" w:type="dxa"/>
              <w:bottom w:w="57" w:type="dxa"/>
            </w:tcMar>
            <w:vAlign w:val="center"/>
          </w:tcPr>
          <w:p w14:paraId="1152A04A" w14:textId="35BDEF68" w:rsidR="007356D6" w:rsidRPr="008354E6" w:rsidRDefault="007356D6" w:rsidP="007356D6">
            <w:r>
              <w:t xml:space="preserve">If </w:t>
            </w:r>
            <w:hyperlink w:anchor="_MH_DAT" w:history="1">
              <w:r w:rsidRPr="00DB0B28">
                <w:rPr>
                  <w:rStyle w:val="Hyperlink"/>
                </w:rPr>
                <w:t>MH_DAT</w:t>
              </w:r>
            </w:hyperlink>
            <w:r>
              <w:t xml:space="preserve"> ≠ Null</w:t>
            </w:r>
          </w:p>
        </w:tc>
        <w:sdt>
          <w:sdtPr>
            <w:rPr>
              <w:rFonts w:cs="Arial"/>
              <w:szCs w:val="20"/>
            </w:rPr>
            <w:alias w:val="Action"/>
            <w:tag w:val="Action"/>
            <w:id w:val="-3820360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29DBFB12" w14:textId="3ABFABB6" w:rsidR="007356D6" w:rsidRPr="000C07C2" w:rsidRDefault="007356D6" w:rsidP="007356D6">
                <w:pPr>
                  <w:jc w:val="center"/>
                  <w:rPr>
                    <w:rFonts w:cs="Arial"/>
                    <w:szCs w:val="20"/>
                  </w:rPr>
                </w:pPr>
                <w:r>
                  <w:rPr>
                    <w:rFonts w:cs="Arial"/>
                    <w:szCs w:val="20"/>
                  </w:rPr>
                  <w:t>Select</w:t>
                </w:r>
              </w:p>
            </w:tc>
          </w:sdtContent>
        </w:sdt>
        <w:sdt>
          <w:sdtPr>
            <w:rPr>
              <w:rFonts w:cs="Arial"/>
              <w:szCs w:val="20"/>
            </w:rPr>
            <w:alias w:val="Action"/>
            <w:tag w:val="Action"/>
            <w:id w:val="-23987731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73BA040" w14:textId="2B22DB0D" w:rsidR="007356D6" w:rsidRPr="000C07C2" w:rsidRDefault="007356D6" w:rsidP="007356D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57FB8BA" w14:textId="0B3CFE9D" w:rsidR="007356D6" w:rsidRPr="000C07C2" w:rsidRDefault="00E73121" w:rsidP="007356D6">
            <w:pPr>
              <w:rPr>
                <w:rFonts w:cs="Arial"/>
                <w:color w:val="000000"/>
                <w:szCs w:val="20"/>
              </w:rPr>
            </w:pPr>
            <w:sdt>
              <w:sdtPr>
                <w:rPr>
                  <w:rFonts w:cs="Arial"/>
                  <w:szCs w:val="20"/>
                </w:rPr>
                <w:alias w:val="Action"/>
                <w:tag w:val="Action"/>
                <w:id w:val="-912313245"/>
                <w:comboBox>
                  <w:listItem w:value="Choose an item."/>
                  <w:listItem w:displayText="Select" w:value="Select"/>
                  <w:listItem w:displayText="Reject" w:value="Reject"/>
                  <w:listItem w:displayText="Pass to the next rule all" w:value="Pass to the next rule all"/>
                </w:comboBox>
              </w:sdtPr>
              <w:sdtContent>
                <w:r w:rsidR="007356D6">
                  <w:rPr>
                    <w:rFonts w:cs="Arial"/>
                    <w:szCs w:val="20"/>
                  </w:rPr>
                  <w:t>Select</w:t>
                </w:r>
              </w:sdtContent>
            </w:sdt>
            <w:r w:rsidR="007356D6">
              <w:rPr>
                <w:rFonts w:cs="Arial"/>
                <w:szCs w:val="20"/>
              </w:rPr>
              <w:t xml:space="preserve"> patients from the specified population who have a</w:t>
            </w:r>
            <w:r w:rsidR="007356D6">
              <w:rPr>
                <w:rFonts w:cs="Arial"/>
              </w:rPr>
              <w:t xml:space="preserve"> </w:t>
            </w:r>
            <w:r w:rsidR="007356D6" w:rsidRPr="00000C30">
              <w:rPr>
                <w:rFonts w:cs="Arial"/>
              </w:rPr>
              <w:t xml:space="preserve">diagnosis of </w:t>
            </w:r>
            <w:r w:rsidR="007356D6">
              <w:rPr>
                <w:rFonts w:cs="Arial"/>
              </w:rPr>
              <w:t xml:space="preserve">severe mental </w:t>
            </w:r>
            <w:r w:rsidR="007356D6" w:rsidRPr="009468CB">
              <w:rPr>
                <w:rFonts w:cs="Arial"/>
              </w:rPr>
              <w:t xml:space="preserve">illness </w:t>
            </w:r>
            <w:r w:rsidR="007356D6">
              <w:rPr>
                <w:rFonts w:cs="Arial"/>
              </w:rPr>
              <w:t>(</w:t>
            </w:r>
            <w:r w:rsidR="007356D6" w:rsidRPr="009468CB">
              <w:t>psychosis, schizophrenia or bipolar affective disease</w:t>
            </w:r>
            <w:r w:rsidR="007356D6">
              <w:t>)</w:t>
            </w:r>
            <w:r w:rsidR="007356D6" w:rsidRPr="009468CB">
              <w:rPr>
                <w:rFonts w:cs="Arial"/>
              </w:rPr>
              <w:t xml:space="preserve"> </w:t>
            </w:r>
            <w:r w:rsidR="007356D6" w:rsidRPr="009468CB">
              <w:rPr>
                <w:rFonts w:cs="Arial"/>
                <w:szCs w:val="20"/>
              </w:rPr>
              <w:t xml:space="preserve">up to and including the reporting period end date. </w:t>
            </w:r>
            <w:sdt>
              <w:sdtPr>
                <w:rPr>
                  <w:rFonts w:cs="Arial"/>
                  <w:szCs w:val="20"/>
                </w:rPr>
                <w:alias w:val="Action"/>
                <w:tag w:val="Action"/>
                <w:id w:val="4376505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356D6" w:rsidRPr="009468CB">
                  <w:rPr>
                    <w:rFonts w:cs="Arial"/>
                    <w:szCs w:val="20"/>
                  </w:rPr>
                  <w:t>Pass all remaining patients to the next rule.</w:t>
                </w:r>
              </w:sdtContent>
            </w:sdt>
          </w:p>
        </w:tc>
      </w:tr>
      <w:tr w:rsidR="007356D6" w:rsidRPr="000C07C2" w14:paraId="411181C4" w14:textId="77777777" w:rsidTr="00A447AC">
        <w:trPr>
          <w:trHeight w:val="19"/>
        </w:trPr>
        <w:tc>
          <w:tcPr>
            <w:tcW w:w="972" w:type="dxa"/>
            <w:tcMar>
              <w:top w:w="57" w:type="dxa"/>
              <w:bottom w:w="57" w:type="dxa"/>
            </w:tcMar>
            <w:vAlign w:val="center"/>
          </w:tcPr>
          <w:p w14:paraId="27C54318" w14:textId="77777777" w:rsidR="007356D6" w:rsidRPr="000C07C2" w:rsidRDefault="007356D6" w:rsidP="007356D6">
            <w:pPr>
              <w:numPr>
                <w:ilvl w:val="0"/>
                <w:numId w:val="83"/>
              </w:numPr>
              <w:jc w:val="center"/>
              <w:rPr>
                <w:rFonts w:cs="Arial"/>
                <w:szCs w:val="20"/>
              </w:rPr>
            </w:pPr>
          </w:p>
        </w:tc>
        <w:tc>
          <w:tcPr>
            <w:tcW w:w="4806" w:type="dxa"/>
            <w:tcMar>
              <w:top w:w="57" w:type="dxa"/>
              <w:bottom w:w="57" w:type="dxa"/>
            </w:tcMar>
            <w:vAlign w:val="center"/>
          </w:tcPr>
          <w:p w14:paraId="55ABC450" w14:textId="14CEA226" w:rsidR="007356D6" w:rsidRDefault="007356D6" w:rsidP="007356D6">
            <w:r>
              <w:t xml:space="preserve">If </w:t>
            </w:r>
            <w:hyperlink w:anchor="_LIT_DAT" w:history="1">
              <w:r w:rsidRPr="00DB0B28">
                <w:rPr>
                  <w:rStyle w:val="Hyperlink"/>
                </w:rPr>
                <w:t>LIT_DAT</w:t>
              </w:r>
            </w:hyperlink>
            <w:r>
              <w:t xml:space="preserve"> ≠ Null</w:t>
            </w:r>
          </w:p>
        </w:tc>
        <w:sdt>
          <w:sdtPr>
            <w:rPr>
              <w:rFonts w:cs="Arial"/>
              <w:szCs w:val="20"/>
            </w:rPr>
            <w:alias w:val="Action"/>
            <w:tag w:val="Action"/>
            <w:id w:val="-98647791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9970DAD" w14:textId="5615434E" w:rsidR="007356D6" w:rsidRDefault="007356D6" w:rsidP="007356D6">
                <w:pPr>
                  <w:jc w:val="center"/>
                  <w:rPr>
                    <w:rFonts w:cs="Arial"/>
                    <w:szCs w:val="20"/>
                  </w:rPr>
                </w:pPr>
                <w:r>
                  <w:rPr>
                    <w:rFonts w:cs="Arial"/>
                    <w:szCs w:val="20"/>
                  </w:rPr>
                  <w:t>Next rule</w:t>
                </w:r>
              </w:p>
            </w:tc>
          </w:sdtContent>
        </w:sdt>
        <w:sdt>
          <w:sdtPr>
            <w:rPr>
              <w:rFonts w:cs="Arial"/>
              <w:szCs w:val="20"/>
            </w:rPr>
            <w:alias w:val="Action"/>
            <w:tag w:val="Action"/>
            <w:id w:val="-104321635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2F46CCD" w14:textId="7412DB2C" w:rsidR="007356D6" w:rsidRDefault="007356D6" w:rsidP="007356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5FEF534" w14:textId="36FDF45B" w:rsidR="007356D6" w:rsidRDefault="00E73121" w:rsidP="007356D6">
            <w:pPr>
              <w:rPr>
                <w:rFonts w:cs="Arial"/>
                <w:szCs w:val="20"/>
              </w:rPr>
            </w:pPr>
            <w:sdt>
              <w:sdtPr>
                <w:rPr>
                  <w:rFonts w:cs="Arial"/>
                  <w:szCs w:val="20"/>
                </w:rPr>
                <w:alias w:val="Action"/>
                <w:tag w:val="Action"/>
                <w:id w:val="-933132170"/>
                <w:comboBox>
                  <w:listItem w:value="Choose an item."/>
                  <w:listItem w:displayText="Select" w:value="Select"/>
                  <w:listItem w:displayText="Reject" w:value="Reject"/>
                  <w:listItem w:displayText="Pass to the next rule all" w:value="Pass to the next rule all"/>
                </w:comboBox>
              </w:sdtPr>
              <w:sdtContent>
                <w:r w:rsidR="007356D6">
                  <w:rPr>
                    <w:rFonts w:cs="Arial"/>
                    <w:szCs w:val="20"/>
                  </w:rPr>
                  <w:t>Pass to the next rule all</w:t>
                </w:r>
              </w:sdtContent>
            </w:sdt>
            <w:r w:rsidR="007356D6">
              <w:rPr>
                <w:rFonts w:cs="Arial"/>
                <w:szCs w:val="20"/>
              </w:rPr>
              <w:t xml:space="preserve"> patients passed to this rule who have a</w:t>
            </w:r>
            <w:r w:rsidR="007356D6">
              <w:rPr>
                <w:rFonts w:cs="Arial"/>
              </w:rPr>
              <w:t xml:space="preserve"> prescription of lithium </w:t>
            </w:r>
            <w:r w:rsidR="007356D6">
              <w:rPr>
                <w:rFonts w:cs="Arial"/>
                <w:szCs w:val="20"/>
              </w:rPr>
              <w:t xml:space="preserve">in the six months up to and including the reporting period end date. </w:t>
            </w:r>
            <w:sdt>
              <w:sdtPr>
                <w:rPr>
                  <w:rFonts w:cs="Arial"/>
                  <w:szCs w:val="20"/>
                </w:rPr>
                <w:alias w:val="Action"/>
                <w:tag w:val="Action"/>
                <w:id w:val="17349633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356D6">
                  <w:rPr>
                    <w:rFonts w:cs="Arial"/>
                    <w:szCs w:val="20"/>
                  </w:rPr>
                  <w:t>Reject the remaining patients.</w:t>
                </w:r>
              </w:sdtContent>
            </w:sdt>
          </w:p>
        </w:tc>
      </w:tr>
      <w:tr w:rsidR="007356D6" w:rsidRPr="000C07C2" w14:paraId="52D0C7F1" w14:textId="77777777" w:rsidTr="00A447AC">
        <w:trPr>
          <w:trHeight w:val="19"/>
        </w:trPr>
        <w:tc>
          <w:tcPr>
            <w:tcW w:w="972" w:type="dxa"/>
            <w:tcMar>
              <w:top w:w="57" w:type="dxa"/>
              <w:bottom w:w="57" w:type="dxa"/>
            </w:tcMar>
            <w:vAlign w:val="center"/>
          </w:tcPr>
          <w:p w14:paraId="57AC06AE" w14:textId="77777777" w:rsidR="007356D6" w:rsidRPr="000C07C2" w:rsidRDefault="007356D6" w:rsidP="007356D6">
            <w:pPr>
              <w:numPr>
                <w:ilvl w:val="0"/>
                <w:numId w:val="83"/>
              </w:numPr>
              <w:jc w:val="center"/>
              <w:rPr>
                <w:rFonts w:cs="Arial"/>
                <w:szCs w:val="20"/>
              </w:rPr>
            </w:pPr>
          </w:p>
        </w:tc>
        <w:tc>
          <w:tcPr>
            <w:tcW w:w="4806" w:type="dxa"/>
            <w:tcMar>
              <w:top w:w="57" w:type="dxa"/>
              <w:bottom w:w="57" w:type="dxa"/>
            </w:tcMar>
            <w:vAlign w:val="center"/>
          </w:tcPr>
          <w:p w14:paraId="7D89302D" w14:textId="653C9CE9" w:rsidR="007356D6" w:rsidRDefault="007356D6" w:rsidP="007356D6">
            <w:r>
              <w:t xml:space="preserve">If </w:t>
            </w:r>
            <w:hyperlink w:anchor="_LITSTP_DAT" w:history="1">
              <w:r w:rsidRPr="00DB0B28">
                <w:rPr>
                  <w:rStyle w:val="Hyperlink"/>
                </w:rPr>
                <w:t>LITSTP_DAT</w:t>
              </w:r>
            </w:hyperlink>
            <w:r>
              <w:t xml:space="preserve"> = Null</w:t>
            </w:r>
          </w:p>
          <w:p w14:paraId="130A2EED" w14:textId="77777777" w:rsidR="007356D6" w:rsidRDefault="007356D6" w:rsidP="007356D6">
            <w:r>
              <w:t>OR</w:t>
            </w:r>
          </w:p>
          <w:p w14:paraId="08B70840" w14:textId="6A5BFB77" w:rsidR="007356D6" w:rsidRDefault="007356D6" w:rsidP="007356D6">
            <w:r>
              <w:t xml:space="preserve">If </w:t>
            </w:r>
            <w:hyperlink w:anchor="_LITSTP_DAT" w:history="1">
              <w:r w:rsidRPr="00DB0B28">
                <w:rPr>
                  <w:rStyle w:val="Hyperlink"/>
                </w:rPr>
                <w:t>LITSTP_DAT</w:t>
              </w:r>
            </w:hyperlink>
            <w:r>
              <w:t xml:space="preserve"> &lt; </w:t>
            </w:r>
            <w:hyperlink w:anchor="_LIT_DAT" w:history="1">
              <w:r w:rsidRPr="00DB0B28">
                <w:rPr>
                  <w:rStyle w:val="Hyperlink"/>
                </w:rPr>
                <w:t>LIT_DAT</w:t>
              </w:r>
            </w:hyperlink>
          </w:p>
        </w:tc>
        <w:sdt>
          <w:sdtPr>
            <w:rPr>
              <w:rFonts w:cs="Arial"/>
              <w:szCs w:val="20"/>
            </w:rPr>
            <w:alias w:val="Action"/>
            <w:tag w:val="Action"/>
            <w:id w:val="-59184713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0C44408" w14:textId="38CABF1A" w:rsidR="007356D6" w:rsidRDefault="007356D6" w:rsidP="007356D6">
                <w:pPr>
                  <w:jc w:val="center"/>
                  <w:rPr>
                    <w:rFonts w:cs="Arial"/>
                    <w:szCs w:val="20"/>
                  </w:rPr>
                </w:pPr>
                <w:r>
                  <w:rPr>
                    <w:rFonts w:cs="Arial"/>
                    <w:szCs w:val="20"/>
                  </w:rPr>
                  <w:t>Select</w:t>
                </w:r>
              </w:p>
            </w:tc>
          </w:sdtContent>
        </w:sdt>
        <w:sdt>
          <w:sdtPr>
            <w:rPr>
              <w:rFonts w:cs="Arial"/>
              <w:szCs w:val="20"/>
            </w:rPr>
            <w:alias w:val="Action"/>
            <w:tag w:val="Action"/>
            <w:id w:val="-942988013"/>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472DD5E" w14:textId="714E0379" w:rsidR="007356D6" w:rsidRPr="00F0344A" w:rsidRDefault="007356D6" w:rsidP="007356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5A33FBB" w14:textId="14CDF69F" w:rsidR="007356D6" w:rsidRPr="00F0344A" w:rsidRDefault="00E73121" w:rsidP="007356D6">
            <w:pPr>
              <w:rPr>
                <w:rFonts w:cs="Arial"/>
                <w:szCs w:val="20"/>
              </w:rPr>
            </w:pPr>
            <w:sdt>
              <w:sdtPr>
                <w:rPr>
                  <w:rFonts w:cs="Arial"/>
                  <w:szCs w:val="20"/>
                </w:rPr>
                <w:alias w:val="Action"/>
                <w:tag w:val="Action"/>
                <w:id w:val="-1844152903"/>
                <w:comboBox>
                  <w:listItem w:value="Choose an item."/>
                  <w:listItem w:displayText="Select" w:value="Select"/>
                  <w:listItem w:displayText="Reject" w:value="Reject"/>
                  <w:listItem w:displayText="Pass to the next rule all" w:value="Pass to the next rule all"/>
                </w:comboBox>
              </w:sdtPr>
              <w:sdtContent>
                <w:r w:rsidR="007356D6">
                  <w:rPr>
                    <w:rFonts w:cs="Arial"/>
                    <w:szCs w:val="20"/>
                  </w:rPr>
                  <w:t>Select</w:t>
                </w:r>
              </w:sdtContent>
            </w:sdt>
            <w:r w:rsidR="007356D6">
              <w:rPr>
                <w:rFonts w:cs="Arial"/>
                <w:szCs w:val="20"/>
              </w:rPr>
              <w:t xml:space="preserve"> patients passed to this rule whose latest lithium prescription has not been stopped up to and including the reporting period end date. </w:t>
            </w:r>
            <w:sdt>
              <w:sdtPr>
                <w:rPr>
                  <w:rFonts w:cs="Arial"/>
                  <w:szCs w:val="20"/>
                </w:rPr>
                <w:alias w:val="Action"/>
                <w:tag w:val="Action"/>
                <w:id w:val="-164642522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356D6">
                  <w:rPr>
                    <w:rFonts w:cs="Arial"/>
                    <w:szCs w:val="20"/>
                  </w:rPr>
                  <w:t>Reject the remaining patients.</w:t>
                </w:r>
              </w:sdtContent>
            </w:sdt>
          </w:p>
        </w:tc>
      </w:tr>
      <w:tr w:rsidR="00DB0B28" w:rsidRPr="000C07C2" w14:paraId="643E32CA" w14:textId="77777777" w:rsidTr="00A447AC">
        <w:trPr>
          <w:trHeight w:val="28"/>
        </w:trPr>
        <w:tc>
          <w:tcPr>
            <w:tcW w:w="14142" w:type="dxa"/>
            <w:gridSpan w:val="5"/>
            <w:tcMar>
              <w:top w:w="57" w:type="dxa"/>
              <w:bottom w:w="57" w:type="dxa"/>
            </w:tcMar>
            <w:vAlign w:val="center"/>
          </w:tcPr>
          <w:p w14:paraId="2E934EAE" w14:textId="77777777" w:rsidR="00DB0B28" w:rsidRPr="002B4844" w:rsidRDefault="00DB0B28" w:rsidP="00A447AC">
            <w:pPr>
              <w:rPr>
                <w:rFonts w:cs="Arial"/>
                <w:i/>
                <w:color w:val="000000"/>
                <w:szCs w:val="20"/>
              </w:rPr>
            </w:pPr>
            <w:r w:rsidRPr="002B4844">
              <w:rPr>
                <w:rFonts w:cs="Arial"/>
                <w:i/>
                <w:color w:val="000000"/>
                <w:szCs w:val="20"/>
              </w:rPr>
              <w:t>End of rules</w:t>
            </w:r>
          </w:p>
        </w:tc>
      </w:tr>
    </w:tbl>
    <w:p w14:paraId="10A835D5" w14:textId="650A46E1"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39FDEC2E" w14:textId="77777777" w:rsidTr="00EC2BB2">
        <w:trPr>
          <w:trHeight w:val="227"/>
        </w:trPr>
        <w:tc>
          <w:tcPr>
            <w:tcW w:w="1668" w:type="dxa"/>
            <w:shd w:val="clear" w:color="auto" w:fill="005EB8"/>
            <w:tcMar>
              <w:top w:w="57" w:type="dxa"/>
              <w:bottom w:w="57" w:type="dxa"/>
            </w:tcMar>
            <w:vAlign w:val="center"/>
          </w:tcPr>
          <w:p w14:paraId="161B475C"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F8D3F6F"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8C742D7"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F5C10D0"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73" w:name="_Toc511996791"/>
      <w:tr w:rsidR="00B4610B" w14:paraId="29275429" w14:textId="77777777" w:rsidTr="00EC2BB2">
        <w:trPr>
          <w:trHeight w:val="454"/>
        </w:trPr>
        <w:tc>
          <w:tcPr>
            <w:tcW w:w="1668" w:type="dxa"/>
            <w:tcMar>
              <w:top w:w="57" w:type="dxa"/>
              <w:bottom w:w="57" w:type="dxa"/>
            </w:tcMar>
            <w:vAlign w:val="center"/>
          </w:tcPr>
          <w:p w14:paraId="5D5A7AD9" w14:textId="68D69430" w:rsidR="00B4610B" w:rsidRDefault="00E73121" w:rsidP="00EC2BB2">
            <w:pPr>
              <w:pStyle w:val="Heading3"/>
              <w:rPr>
                <w:rFonts w:cs="Arial"/>
              </w:rPr>
            </w:pPr>
            <w:sdt>
              <w:sdtPr>
                <w:rPr>
                  <w:sz w:val="20"/>
                </w:rPr>
                <w:alias w:val="Category"/>
                <w:tag w:val=""/>
                <w:id w:val="33573512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67</w:t>
            </w:r>
            <w:bookmarkEnd w:id="673"/>
          </w:p>
        </w:tc>
        <w:tc>
          <w:tcPr>
            <w:tcW w:w="9780" w:type="dxa"/>
            <w:tcMar>
              <w:top w:w="57" w:type="dxa"/>
              <w:bottom w:w="57" w:type="dxa"/>
            </w:tcMar>
            <w:vAlign w:val="center"/>
          </w:tcPr>
          <w:p w14:paraId="7327C460" w14:textId="2E19D624" w:rsidR="00B4610B"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 diagnosis of stroke or transient ischaemic attack,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57A58624" w14:textId="14CC8C99" w:rsidR="00B4610B" w:rsidRPr="00203A98" w:rsidRDefault="00E73121" w:rsidP="00EC2BB2">
            <w:pPr>
              <w:rPr>
                <w:rStyle w:val="Hyperlink"/>
              </w:rPr>
            </w:pPr>
            <w:hyperlink w:anchor="_LDOB003A" w:history="1">
              <w:r w:rsidR="00B4610B" w:rsidRPr="00073A5E">
                <w:rPr>
                  <w:rStyle w:val="Hyperlink"/>
                </w:rPr>
                <w:t>LDOB003A</w:t>
              </w:r>
            </w:hyperlink>
          </w:p>
        </w:tc>
        <w:tc>
          <w:tcPr>
            <w:tcW w:w="850" w:type="dxa"/>
            <w:tcBorders>
              <w:top w:val="nil"/>
              <w:left w:val="single" w:sz="4" w:space="0" w:color="auto"/>
              <w:bottom w:val="nil"/>
              <w:right w:val="nil"/>
            </w:tcBorders>
            <w:shd w:val="clear" w:color="auto" w:fill="auto"/>
          </w:tcPr>
          <w:p w14:paraId="0418093E" w14:textId="77777777" w:rsidR="00B4610B" w:rsidRPr="00E916F3" w:rsidRDefault="00B4610B" w:rsidP="00EC2BB2">
            <w:pPr>
              <w:rPr>
                <w:color w:val="FAFCFC" w:themeColor="background1"/>
              </w:rPr>
            </w:pPr>
            <w:r w:rsidRPr="00E916F3">
              <w:rPr>
                <w:color w:val="FAFCFC" w:themeColor="background1"/>
                <w:szCs w:val="6"/>
              </w:rPr>
              <w:t>100</w:t>
            </w:r>
          </w:p>
        </w:tc>
      </w:tr>
    </w:tbl>
    <w:p w14:paraId="64D46B0E" w14:textId="77777777" w:rsidR="00B4610B" w:rsidRDefault="00B4610B" w:rsidP="00B4610B">
      <w:pPr>
        <w:pStyle w:val="CommentText"/>
        <w:rPr>
          <w:rFonts w:cs="Arial"/>
        </w:rPr>
      </w:pPr>
    </w:p>
    <w:sdt>
      <w:sdtPr>
        <w:rPr>
          <w:rFonts w:cs="Arial"/>
          <w:sz w:val="24"/>
          <w:szCs w:val="24"/>
        </w:rPr>
        <w:alias w:val="Choose indicator type"/>
        <w:tag w:val="Choose indicator type"/>
        <w:id w:val="-49310052"/>
        <w:placeholder>
          <w:docPart w:val="4C7B0D39AE7E466284A3E9FF3AFC442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41BE0D6" w14:textId="762C693C"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7C8D4908" w14:textId="77777777" w:rsidR="00B4610B" w:rsidRPr="00517260" w:rsidRDefault="00B4610B" w:rsidP="00B4610B">
      <w:pPr>
        <w:pStyle w:val="CommentText"/>
        <w:rPr>
          <w:rFonts w:cs="Arial"/>
        </w:rPr>
      </w:pPr>
    </w:p>
    <w:p w14:paraId="1C854435" w14:textId="1A34B268"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26FDD13A"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695FF11" w14:textId="77777777" w:rsidTr="00A447AC">
        <w:trPr>
          <w:trHeight w:val="454"/>
        </w:trPr>
        <w:tc>
          <w:tcPr>
            <w:tcW w:w="972" w:type="dxa"/>
            <w:shd w:val="clear" w:color="auto" w:fill="424D58"/>
            <w:tcMar>
              <w:top w:w="57" w:type="dxa"/>
              <w:bottom w:w="57" w:type="dxa"/>
            </w:tcMar>
            <w:vAlign w:val="center"/>
          </w:tcPr>
          <w:p w14:paraId="51E7603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4643704"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39F5E0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3E740F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B4C27D"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5F9C6422" w14:textId="77777777" w:rsidTr="00A447AC">
        <w:trPr>
          <w:trHeight w:val="19"/>
        </w:trPr>
        <w:tc>
          <w:tcPr>
            <w:tcW w:w="972" w:type="dxa"/>
            <w:tcMar>
              <w:top w:w="57" w:type="dxa"/>
              <w:bottom w:w="57" w:type="dxa"/>
            </w:tcMar>
            <w:vAlign w:val="center"/>
          </w:tcPr>
          <w:p w14:paraId="1366F7DC" w14:textId="77777777" w:rsidR="004E052A" w:rsidRPr="000C07C2" w:rsidRDefault="004E052A" w:rsidP="000E3DFD">
            <w:pPr>
              <w:numPr>
                <w:ilvl w:val="0"/>
                <w:numId w:val="84"/>
              </w:numPr>
              <w:jc w:val="center"/>
              <w:rPr>
                <w:rFonts w:cs="Arial"/>
                <w:szCs w:val="20"/>
              </w:rPr>
            </w:pPr>
          </w:p>
        </w:tc>
        <w:tc>
          <w:tcPr>
            <w:tcW w:w="4806" w:type="dxa"/>
            <w:tcMar>
              <w:top w:w="57" w:type="dxa"/>
              <w:bottom w:w="57" w:type="dxa"/>
            </w:tcMar>
            <w:vAlign w:val="center"/>
          </w:tcPr>
          <w:p w14:paraId="703F6DBD" w14:textId="3A4EB610"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45933206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C61DC0D" w14:textId="4699B067"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210121914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143CA3E" w14:textId="29691C7F"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B29F78" w14:textId="31FF42B4" w:rsidR="004E052A" w:rsidRPr="000C07C2" w:rsidRDefault="00E73121" w:rsidP="00A447AC">
            <w:pPr>
              <w:rPr>
                <w:rFonts w:cs="Arial"/>
                <w:color w:val="000000"/>
                <w:szCs w:val="20"/>
              </w:rPr>
            </w:pPr>
            <w:sdt>
              <w:sdtPr>
                <w:rPr>
                  <w:rFonts w:cs="Arial"/>
                  <w:szCs w:val="20"/>
                </w:rPr>
                <w:alias w:val="Action"/>
                <w:tag w:val="Action"/>
                <w:id w:val="-1833828696"/>
                <w:comboBox>
                  <w:listItem w:value="Choose an item."/>
                  <w:listItem w:displayText="Select" w:value="Select"/>
                  <w:listItem w:displayText="Reject" w:value="Reject"/>
                  <w:listItem w:displayText="Pass to the next rule all" w:value="Pass to the next rule all"/>
                </w:comboBox>
              </w:sdt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stroke or </w:t>
            </w:r>
            <w:r w:rsidR="00F472F1">
              <w:rPr>
                <w:rFonts w:cs="Arial"/>
              </w:rPr>
              <w:t>TIA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7427268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52A">
                  <w:rPr>
                    <w:rFonts w:cs="Arial"/>
                    <w:szCs w:val="20"/>
                  </w:rPr>
                  <w:t>Reject the remaining patients.</w:t>
                </w:r>
              </w:sdtContent>
            </w:sdt>
          </w:p>
        </w:tc>
      </w:tr>
      <w:tr w:rsidR="004E052A" w:rsidRPr="000C07C2" w14:paraId="3FF4DBAB" w14:textId="77777777" w:rsidTr="00A447AC">
        <w:trPr>
          <w:trHeight w:val="28"/>
        </w:trPr>
        <w:tc>
          <w:tcPr>
            <w:tcW w:w="14142" w:type="dxa"/>
            <w:gridSpan w:val="5"/>
            <w:tcMar>
              <w:top w:w="57" w:type="dxa"/>
              <w:bottom w:w="57" w:type="dxa"/>
            </w:tcMar>
            <w:vAlign w:val="center"/>
          </w:tcPr>
          <w:p w14:paraId="1081004A"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4168E6B7" w14:textId="7323298C"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7F7B88E6" w14:textId="77777777" w:rsidTr="00EC2BB2">
        <w:trPr>
          <w:trHeight w:val="227"/>
        </w:trPr>
        <w:tc>
          <w:tcPr>
            <w:tcW w:w="1668" w:type="dxa"/>
            <w:shd w:val="clear" w:color="auto" w:fill="005EB8"/>
            <w:tcMar>
              <w:top w:w="57" w:type="dxa"/>
              <w:bottom w:w="57" w:type="dxa"/>
            </w:tcMar>
            <w:vAlign w:val="center"/>
          </w:tcPr>
          <w:p w14:paraId="26037844"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E298E29"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4B3FA358"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36A48E6"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74" w:name="_Toc511996792"/>
      <w:tr w:rsidR="00B4610B" w14:paraId="4573ED58" w14:textId="77777777" w:rsidTr="00EC2BB2">
        <w:trPr>
          <w:trHeight w:val="454"/>
        </w:trPr>
        <w:tc>
          <w:tcPr>
            <w:tcW w:w="1668" w:type="dxa"/>
            <w:tcMar>
              <w:top w:w="57" w:type="dxa"/>
              <w:bottom w:w="57" w:type="dxa"/>
            </w:tcMar>
            <w:vAlign w:val="center"/>
          </w:tcPr>
          <w:p w14:paraId="413FEE98" w14:textId="2DA6FB59" w:rsidR="00B4610B" w:rsidRDefault="00E73121" w:rsidP="00EC2BB2">
            <w:pPr>
              <w:pStyle w:val="Heading3"/>
              <w:rPr>
                <w:rFonts w:cs="Arial"/>
              </w:rPr>
            </w:pPr>
            <w:sdt>
              <w:sdtPr>
                <w:rPr>
                  <w:sz w:val="20"/>
                </w:rPr>
                <w:alias w:val="Category"/>
                <w:tag w:val=""/>
                <w:id w:val="-192157311"/>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68</w:t>
            </w:r>
            <w:bookmarkEnd w:id="674"/>
          </w:p>
        </w:tc>
        <w:tc>
          <w:tcPr>
            <w:tcW w:w="9780" w:type="dxa"/>
            <w:tcMar>
              <w:top w:w="57" w:type="dxa"/>
              <w:bottom w:w="57" w:type="dxa"/>
            </w:tcMar>
            <w:vAlign w:val="center"/>
          </w:tcPr>
          <w:p w14:paraId="4CB10D9E" w14:textId="1FD1A9C1" w:rsidR="00B4610B" w:rsidRPr="00524919" w:rsidRDefault="00B4610B" w:rsidP="00EC2BB2">
            <w:pPr>
              <w:rPr>
                <w:rFonts w:cs="Arial"/>
              </w:rPr>
            </w:pPr>
            <w:r w:rsidRPr="00B4610B">
              <w:rPr>
                <w:rFonts w:cs="Arial"/>
              </w:rPr>
              <w:t xml:space="preserve">Number of patients in the control cohort who have a diagnosis of stroke or transient ischaemic attack,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3F643C6B" w14:textId="5D281D98" w:rsidR="00B4610B" w:rsidRPr="00203A98" w:rsidRDefault="00E73121"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036E9C6E" w14:textId="77777777" w:rsidR="00B4610B" w:rsidRPr="00E916F3" w:rsidRDefault="00B4610B" w:rsidP="00EC2BB2">
            <w:pPr>
              <w:rPr>
                <w:color w:val="FAFCFC" w:themeColor="background1"/>
              </w:rPr>
            </w:pPr>
            <w:r w:rsidRPr="00E916F3">
              <w:rPr>
                <w:color w:val="FAFCFC" w:themeColor="background1"/>
                <w:szCs w:val="6"/>
              </w:rPr>
              <w:t>100</w:t>
            </w:r>
          </w:p>
        </w:tc>
      </w:tr>
    </w:tbl>
    <w:p w14:paraId="0B652A74" w14:textId="77777777" w:rsidR="00B4610B" w:rsidRDefault="00B4610B" w:rsidP="00B4610B">
      <w:pPr>
        <w:pStyle w:val="CommentText"/>
        <w:rPr>
          <w:rFonts w:cs="Arial"/>
        </w:rPr>
      </w:pPr>
    </w:p>
    <w:sdt>
      <w:sdtPr>
        <w:rPr>
          <w:rFonts w:cs="Arial"/>
          <w:sz w:val="24"/>
          <w:szCs w:val="24"/>
        </w:rPr>
        <w:alias w:val="Choose indicator type"/>
        <w:tag w:val="Choose indicator type"/>
        <w:id w:val="1487750777"/>
        <w:placeholder>
          <w:docPart w:val="A8F3C0D1AC1F4B16B5AD991A5B41497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431A63AE" w14:textId="4138E526"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666EE53F" w14:textId="77777777" w:rsidR="00B4610B" w:rsidRPr="00517260" w:rsidRDefault="00B4610B" w:rsidP="00B4610B">
      <w:pPr>
        <w:pStyle w:val="CommentText"/>
        <w:rPr>
          <w:rFonts w:cs="Arial"/>
        </w:rPr>
      </w:pPr>
    </w:p>
    <w:p w14:paraId="3F965D87" w14:textId="6F8A01D2"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3FCFEABF"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28ABC01C" w14:textId="77777777" w:rsidTr="00A447AC">
        <w:trPr>
          <w:trHeight w:val="454"/>
        </w:trPr>
        <w:tc>
          <w:tcPr>
            <w:tcW w:w="972" w:type="dxa"/>
            <w:shd w:val="clear" w:color="auto" w:fill="424D58"/>
            <w:tcMar>
              <w:top w:w="57" w:type="dxa"/>
              <w:bottom w:w="57" w:type="dxa"/>
            </w:tcMar>
            <w:vAlign w:val="center"/>
          </w:tcPr>
          <w:p w14:paraId="2D02844D"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49A40BC"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CB25712"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C3212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DBF0A4"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3AADCEEA" w14:textId="77777777" w:rsidTr="00A447AC">
        <w:trPr>
          <w:trHeight w:val="19"/>
        </w:trPr>
        <w:tc>
          <w:tcPr>
            <w:tcW w:w="972" w:type="dxa"/>
            <w:tcMar>
              <w:top w:w="57" w:type="dxa"/>
              <w:bottom w:w="57" w:type="dxa"/>
            </w:tcMar>
            <w:vAlign w:val="center"/>
          </w:tcPr>
          <w:p w14:paraId="5FF5C7D0" w14:textId="77777777" w:rsidR="004E052A" w:rsidRPr="000C07C2" w:rsidRDefault="004E052A" w:rsidP="000E3DFD">
            <w:pPr>
              <w:numPr>
                <w:ilvl w:val="0"/>
                <w:numId w:val="85"/>
              </w:numPr>
              <w:jc w:val="center"/>
              <w:rPr>
                <w:rFonts w:cs="Arial"/>
                <w:szCs w:val="20"/>
              </w:rPr>
            </w:pPr>
          </w:p>
        </w:tc>
        <w:tc>
          <w:tcPr>
            <w:tcW w:w="4806" w:type="dxa"/>
            <w:tcMar>
              <w:top w:w="57" w:type="dxa"/>
              <w:bottom w:w="57" w:type="dxa"/>
            </w:tcMar>
            <w:vAlign w:val="center"/>
          </w:tcPr>
          <w:p w14:paraId="72FF6800" w14:textId="39DC8756"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128939627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B45C85A" w14:textId="5E6BD861"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7867738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4F240461" w14:textId="4C0E0833"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3C8D55B" w14:textId="17D81CEC" w:rsidR="004E052A" w:rsidRPr="000C07C2" w:rsidRDefault="00E73121" w:rsidP="00A447AC">
            <w:pPr>
              <w:rPr>
                <w:rFonts w:cs="Arial"/>
                <w:color w:val="000000"/>
                <w:szCs w:val="20"/>
              </w:rPr>
            </w:pPr>
            <w:sdt>
              <w:sdtPr>
                <w:rPr>
                  <w:rFonts w:cs="Arial"/>
                  <w:szCs w:val="20"/>
                </w:rPr>
                <w:alias w:val="Action"/>
                <w:tag w:val="Action"/>
                <w:id w:val="885906955"/>
                <w:comboBox>
                  <w:listItem w:value="Choose an item."/>
                  <w:listItem w:displayText="Select" w:value="Select"/>
                  <w:listItem w:displayText="Reject" w:value="Reject"/>
                  <w:listItem w:displayText="Pass to the next rule all" w:value="Pass to the next rule all"/>
                </w:comboBox>
              </w:sdtPr>
              <w:sdtContent>
                <w:r w:rsidR="00051078">
                  <w:rPr>
                    <w:rFonts w:cs="Arial"/>
                    <w:szCs w:val="20"/>
                  </w:rPr>
                  <w:t>Select</w:t>
                </w:r>
              </w:sdtContent>
            </w:sdt>
            <w:r w:rsidR="00051078">
              <w:rPr>
                <w:rFonts w:cs="Arial"/>
                <w:szCs w:val="20"/>
              </w:rPr>
              <w:t xml:space="preserve"> patients from the specified population who have a</w:t>
            </w:r>
            <w:r w:rsidR="00051078">
              <w:rPr>
                <w:rFonts w:cs="Arial"/>
              </w:rPr>
              <w:t xml:space="preserve"> stroke or TIA diagnosis </w:t>
            </w:r>
            <w:r w:rsidR="00051078">
              <w:rPr>
                <w:rFonts w:cs="Arial"/>
                <w:szCs w:val="20"/>
              </w:rPr>
              <w:t xml:space="preserve">up to and including the reporting period end date. </w:t>
            </w:r>
            <w:sdt>
              <w:sdtPr>
                <w:rPr>
                  <w:rFonts w:cs="Arial"/>
                  <w:szCs w:val="20"/>
                </w:rPr>
                <w:alias w:val="Action"/>
                <w:tag w:val="Action"/>
                <w:id w:val="-14212456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051078">
                  <w:rPr>
                    <w:rFonts w:cs="Arial"/>
                    <w:szCs w:val="20"/>
                  </w:rPr>
                  <w:t>Reject the remaining patients.</w:t>
                </w:r>
              </w:sdtContent>
            </w:sdt>
          </w:p>
        </w:tc>
      </w:tr>
      <w:tr w:rsidR="004E052A" w:rsidRPr="000C07C2" w14:paraId="2AC1DA54" w14:textId="77777777" w:rsidTr="00A447AC">
        <w:trPr>
          <w:trHeight w:val="28"/>
        </w:trPr>
        <w:tc>
          <w:tcPr>
            <w:tcW w:w="14142" w:type="dxa"/>
            <w:gridSpan w:val="5"/>
            <w:tcMar>
              <w:top w:w="57" w:type="dxa"/>
              <w:bottom w:w="57" w:type="dxa"/>
            </w:tcMar>
            <w:vAlign w:val="center"/>
          </w:tcPr>
          <w:p w14:paraId="38E7AC1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68E99EC7" w14:textId="212266D6"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3899DFB7" w14:textId="77777777" w:rsidTr="00EC2BB2">
        <w:trPr>
          <w:trHeight w:val="227"/>
        </w:trPr>
        <w:tc>
          <w:tcPr>
            <w:tcW w:w="1668" w:type="dxa"/>
            <w:shd w:val="clear" w:color="auto" w:fill="005EB8"/>
            <w:tcMar>
              <w:top w:w="57" w:type="dxa"/>
              <w:bottom w:w="57" w:type="dxa"/>
            </w:tcMar>
            <w:vAlign w:val="center"/>
          </w:tcPr>
          <w:p w14:paraId="50178465"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13EFCE5"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5878ADBD"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8AE0F9E"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75" w:name="_Toc511996793"/>
      <w:tr w:rsidR="00B4610B" w14:paraId="502D5EE5" w14:textId="77777777" w:rsidTr="00EC2BB2">
        <w:trPr>
          <w:trHeight w:val="454"/>
        </w:trPr>
        <w:tc>
          <w:tcPr>
            <w:tcW w:w="1668" w:type="dxa"/>
            <w:tcMar>
              <w:top w:w="57" w:type="dxa"/>
              <w:bottom w:w="57" w:type="dxa"/>
            </w:tcMar>
            <w:vAlign w:val="center"/>
          </w:tcPr>
          <w:p w14:paraId="0228359E" w14:textId="30A8A74B" w:rsidR="00B4610B" w:rsidRDefault="00E73121" w:rsidP="00EC2BB2">
            <w:pPr>
              <w:pStyle w:val="Heading3"/>
              <w:rPr>
                <w:rFonts w:cs="Arial"/>
              </w:rPr>
            </w:pPr>
            <w:sdt>
              <w:sdtPr>
                <w:rPr>
                  <w:sz w:val="20"/>
                </w:rPr>
                <w:alias w:val="Category"/>
                <w:tag w:val=""/>
                <w:id w:val="-1795360802"/>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69</w:t>
            </w:r>
            <w:bookmarkEnd w:id="675"/>
          </w:p>
        </w:tc>
        <w:tc>
          <w:tcPr>
            <w:tcW w:w="9780" w:type="dxa"/>
            <w:tcMar>
              <w:top w:w="57" w:type="dxa"/>
              <w:bottom w:w="57" w:type="dxa"/>
            </w:tcMar>
            <w:vAlign w:val="center"/>
          </w:tcPr>
          <w:p w14:paraId="5B9DA279" w14:textId="00A40348" w:rsidR="00B4610B"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who have a diagnosis of hypothyroidism, as at </w:t>
            </w:r>
            <w:r w:rsidR="0034627D">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496EDF04" w14:textId="0F37AB63" w:rsidR="00B4610B" w:rsidRPr="00203A98" w:rsidRDefault="00E73121" w:rsidP="00EC2BB2">
            <w:pPr>
              <w:rPr>
                <w:rStyle w:val="Hyperlink"/>
              </w:rPr>
            </w:pPr>
            <w:hyperlink w:anchor="_LDOB003A" w:history="1">
              <w:r w:rsidR="00B4610B" w:rsidRPr="00CE2E63">
                <w:rPr>
                  <w:rStyle w:val="Hyperlink"/>
                </w:rPr>
                <w:t>LDOB003A</w:t>
              </w:r>
            </w:hyperlink>
          </w:p>
        </w:tc>
        <w:tc>
          <w:tcPr>
            <w:tcW w:w="850" w:type="dxa"/>
            <w:tcBorders>
              <w:top w:val="nil"/>
              <w:left w:val="single" w:sz="4" w:space="0" w:color="auto"/>
              <w:bottom w:val="nil"/>
              <w:right w:val="nil"/>
            </w:tcBorders>
            <w:shd w:val="clear" w:color="auto" w:fill="auto"/>
          </w:tcPr>
          <w:p w14:paraId="3D6E6BE1" w14:textId="77777777" w:rsidR="00B4610B" w:rsidRPr="00E916F3" w:rsidRDefault="00B4610B" w:rsidP="00EC2BB2">
            <w:pPr>
              <w:rPr>
                <w:color w:val="FAFCFC" w:themeColor="background1"/>
              </w:rPr>
            </w:pPr>
            <w:r w:rsidRPr="00E916F3">
              <w:rPr>
                <w:color w:val="FAFCFC" w:themeColor="background1"/>
                <w:szCs w:val="6"/>
              </w:rPr>
              <w:t>100</w:t>
            </w:r>
          </w:p>
        </w:tc>
      </w:tr>
    </w:tbl>
    <w:p w14:paraId="779E4DF5" w14:textId="77777777" w:rsidR="00B4610B" w:rsidRDefault="00B4610B" w:rsidP="00B4610B">
      <w:pPr>
        <w:pStyle w:val="CommentText"/>
        <w:rPr>
          <w:rFonts w:cs="Arial"/>
        </w:rPr>
      </w:pPr>
    </w:p>
    <w:sdt>
      <w:sdtPr>
        <w:rPr>
          <w:rFonts w:cs="Arial"/>
          <w:sz w:val="24"/>
          <w:szCs w:val="24"/>
        </w:rPr>
        <w:alias w:val="Choose indicator type"/>
        <w:tag w:val="Choose indicator type"/>
        <w:id w:val="1810889514"/>
        <w:placeholder>
          <w:docPart w:val="92E3A18BFF194A89A3401A23B7BF2DB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0F2196E2" w14:textId="3938F1B8"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6A61EB7" w14:textId="77777777" w:rsidR="00B4610B" w:rsidRPr="00517260" w:rsidRDefault="00B4610B" w:rsidP="00B4610B">
      <w:pPr>
        <w:pStyle w:val="CommentText"/>
        <w:rPr>
          <w:rFonts w:cs="Arial"/>
        </w:rPr>
      </w:pPr>
    </w:p>
    <w:p w14:paraId="068EC755" w14:textId="4518C398"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136074D1"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B76B619" w14:textId="77777777" w:rsidTr="00A447AC">
        <w:trPr>
          <w:trHeight w:val="454"/>
        </w:trPr>
        <w:tc>
          <w:tcPr>
            <w:tcW w:w="972" w:type="dxa"/>
            <w:shd w:val="clear" w:color="auto" w:fill="424D58"/>
            <w:tcMar>
              <w:top w:w="57" w:type="dxa"/>
              <w:bottom w:w="57" w:type="dxa"/>
            </w:tcMar>
            <w:vAlign w:val="center"/>
          </w:tcPr>
          <w:p w14:paraId="4E4A176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B71E567"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7A5F5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A91614"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C0C5F2"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7CA05819" w14:textId="77777777" w:rsidTr="00A447AC">
        <w:trPr>
          <w:trHeight w:val="19"/>
        </w:trPr>
        <w:tc>
          <w:tcPr>
            <w:tcW w:w="972" w:type="dxa"/>
            <w:tcMar>
              <w:top w:w="57" w:type="dxa"/>
              <w:bottom w:w="57" w:type="dxa"/>
            </w:tcMar>
            <w:vAlign w:val="center"/>
          </w:tcPr>
          <w:p w14:paraId="3434A71D" w14:textId="77777777" w:rsidR="004E052A" w:rsidRPr="000C07C2" w:rsidRDefault="004E052A" w:rsidP="000E3DFD">
            <w:pPr>
              <w:numPr>
                <w:ilvl w:val="0"/>
                <w:numId w:val="86"/>
              </w:numPr>
              <w:jc w:val="center"/>
              <w:rPr>
                <w:rFonts w:cs="Arial"/>
                <w:szCs w:val="20"/>
              </w:rPr>
            </w:pPr>
          </w:p>
        </w:tc>
        <w:tc>
          <w:tcPr>
            <w:tcW w:w="4806" w:type="dxa"/>
            <w:tcMar>
              <w:top w:w="57" w:type="dxa"/>
              <w:bottom w:w="57" w:type="dxa"/>
            </w:tcMar>
            <w:vAlign w:val="center"/>
          </w:tcPr>
          <w:p w14:paraId="62FBC8B1" w14:textId="76269672" w:rsidR="004E052A" w:rsidRPr="008354E6" w:rsidRDefault="002F1E15" w:rsidP="00A447AC">
            <w:r>
              <w:t>If</w:t>
            </w:r>
            <w:r w:rsidR="004E052A">
              <w:t xml:space="preserve"> </w:t>
            </w:r>
            <w:hyperlink w:anchor="_HYPOTHY_DAT" w:history="1">
              <w:r w:rsidR="00E64630" w:rsidRPr="00E64630">
                <w:rPr>
                  <w:rStyle w:val="Hyperlink"/>
                </w:rPr>
                <w:t>THY_DAT</w:t>
              </w:r>
            </w:hyperlink>
            <w:r w:rsidR="00E64630">
              <w:t xml:space="preserve"> </w:t>
            </w:r>
            <w:r w:rsidR="000A6B17">
              <w:t xml:space="preserve">≠ </w:t>
            </w:r>
            <w:r w:rsidR="008354E6">
              <w:t>Null</w:t>
            </w:r>
          </w:p>
        </w:tc>
        <w:sdt>
          <w:sdtPr>
            <w:rPr>
              <w:rFonts w:cs="Arial"/>
              <w:szCs w:val="20"/>
            </w:rPr>
            <w:alias w:val="Action"/>
            <w:tag w:val="Action"/>
            <w:id w:val="-32112691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04F213D" w14:textId="0A82B837"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89346715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6BB136D" w14:textId="1A7CA297"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E51695" w14:textId="1D3BA719" w:rsidR="004E052A" w:rsidRPr="000C07C2" w:rsidRDefault="00E73121" w:rsidP="00A447AC">
            <w:pPr>
              <w:rPr>
                <w:rFonts w:cs="Arial"/>
                <w:color w:val="000000"/>
                <w:szCs w:val="20"/>
              </w:rPr>
            </w:pPr>
            <w:sdt>
              <w:sdtPr>
                <w:rPr>
                  <w:rFonts w:cs="Arial"/>
                  <w:szCs w:val="20"/>
                </w:rPr>
                <w:alias w:val="Action"/>
                <w:tag w:val="Action"/>
                <w:id w:val="-1499273756"/>
                <w:comboBox>
                  <w:listItem w:value="Choose an item."/>
                  <w:listItem w:displayText="Select" w:value="Select"/>
                  <w:listItem w:displayText="Reject" w:value="Reject"/>
                  <w:listItem w:displayText="Pass to the next rule all" w:value="Pass to the next rule all"/>
                </w:comboBox>
              </w:sdt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hypothyroidism</w:t>
            </w:r>
            <w:r w:rsidR="00F472F1">
              <w:rPr>
                <w:rFonts w:cs="Arial"/>
              </w:rPr>
              <w:t xml:space="preserve">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9067702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52A">
                  <w:rPr>
                    <w:rFonts w:cs="Arial"/>
                    <w:szCs w:val="20"/>
                  </w:rPr>
                  <w:t>Reject the remaining patients.</w:t>
                </w:r>
              </w:sdtContent>
            </w:sdt>
          </w:p>
        </w:tc>
      </w:tr>
      <w:tr w:rsidR="004E052A" w:rsidRPr="000C07C2" w14:paraId="4E16CC44" w14:textId="77777777" w:rsidTr="00A447AC">
        <w:trPr>
          <w:trHeight w:val="28"/>
        </w:trPr>
        <w:tc>
          <w:tcPr>
            <w:tcW w:w="14142" w:type="dxa"/>
            <w:gridSpan w:val="5"/>
            <w:tcMar>
              <w:top w:w="57" w:type="dxa"/>
              <w:bottom w:w="57" w:type="dxa"/>
            </w:tcMar>
            <w:vAlign w:val="center"/>
          </w:tcPr>
          <w:p w14:paraId="2E60AE9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25C831DF" w14:textId="07B705A6"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14A63380" w14:textId="77777777" w:rsidTr="00EC2BB2">
        <w:trPr>
          <w:trHeight w:val="227"/>
        </w:trPr>
        <w:tc>
          <w:tcPr>
            <w:tcW w:w="1668" w:type="dxa"/>
            <w:shd w:val="clear" w:color="auto" w:fill="005EB8"/>
            <w:tcMar>
              <w:top w:w="57" w:type="dxa"/>
              <w:bottom w:w="57" w:type="dxa"/>
            </w:tcMar>
            <w:vAlign w:val="center"/>
          </w:tcPr>
          <w:p w14:paraId="551F60B5"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2FCDE270"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8749EA2"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7CF66C50"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76" w:name="_Toc511996794"/>
      <w:tr w:rsidR="00B4610B" w14:paraId="040477E7" w14:textId="77777777" w:rsidTr="00EC2BB2">
        <w:trPr>
          <w:trHeight w:val="454"/>
        </w:trPr>
        <w:tc>
          <w:tcPr>
            <w:tcW w:w="1668" w:type="dxa"/>
            <w:tcMar>
              <w:top w:w="57" w:type="dxa"/>
              <w:bottom w:w="57" w:type="dxa"/>
            </w:tcMar>
            <w:vAlign w:val="center"/>
          </w:tcPr>
          <w:p w14:paraId="4712617C" w14:textId="177D6DBA" w:rsidR="00B4610B" w:rsidRDefault="00E73121" w:rsidP="00EC2BB2">
            <w:pPr>
              <w:pStyle w:val="Heading3"/>
              <w:rPr>
                <w:rFonts w:cs="Arial"/>
              </w:rPr>
            </w:pPr>
            <w:sdt>
              <w:sdtPr>
                <w:rPr>
                  <w:sz w:val="20"/>
                </w:rPr>
                <w:alias w:val="Category"/>
                <w:tag w:val=""/>
                <w:id w:val="19073782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70</w:t>
            </w:r>
            <w:bookmarkEnd w:id="676"/>
          </w:p>
        </w:tc>
        <w:tc>
          <w:tcPr>
            <w:tcW w:w="9780" w:type="dxa"/>
            <w:tcMar>
              <w:top w:w="57" w:type="dxa"/>
              <w:bottom w:w="57" w:type="dxa"/>
            </w:tcMar>
            <w:vAlign w:val="center"/>
          </w:tcPr>
          <w:p w14:paraId="27329D6D" w14:textId="4C04D1C6" w:rsidR="00B4610B" w:rsidRPr="00524919" w:rsidRDefault="00B4610B" w:rsidP="00EC2BB2">
            <w:pPr>
              <w:rPr>
                <w:rFonts w:cs="Arial"/>
              </w:rPr>
            </w:pPr>
            <w:r w:rsidRPr="00B4610B">
              <w:rPr>
                <w:rFonts w:cs="Arial"/>
              </w:rPr>
              <w:t xml:space="preserve">Number of patients </w:t>
            </w:r>
            <w:r w:rsidR="00A94250">
              <w:rPr>
                <w:rFonts w:cs="Arial"/>
              </w:rPr>
              <w:t xml:space="preserve">in the control cohort </w:t>
            </w:r>
            <w:r w:rsidRPr="00B4610B">
              <w:rPr>
                <w:rFonts w:cs="Arial"/>
              </w:rPr>
              <w:t xml:space="preserve">who have a diagnosis of hypothyroidism, as at </w:t>
            </w:r>
            <w:r w:rsidR="00BD0036">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5BCE2E18" w14:textId="0224E983" w:rsidR="00B4610B" w:rsidRPr="00203A98" w:rsidRDefault="00E73121"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0FCB4436" w14:textId="77777777" w:rsidR="00B4610B" w:rsidRPr="00E916F3" w:rsidRDefault="00B4610B" w:rsidP="00EC2BB2">
            <w:pPr>
              <w:rPr>
                <w:color w:val="FAFCFC" w:themeColor="background1"/>
              </w:rPr>
            </w:pPr>
            <w:r w:rsidRPr="00E916F3">
              <w:rPr>
                <w:color w:val="FAFCFC" w:themeColor="background1"/>
                <w:szCs w:val="6"/>
              </w:rPr>
              <w:t>100</w:t>
            </w:r>
          </w:p>
        </w:tc>
      </w:tr>
    </w:tbl>
    <w:p w14:paraId="3A7899CE" w14:textId="77777777" w:rsidR="00B4610B" w:rsidRDefault="00B4610B" w:rsidP="00B4610B">
      <w:pPr>
        <w:pStyle w:val="CommentText"/>
        <w:rPr>
          <w:rFonts w:cs="Arial"/>
        </w:rPr>
      </w:pPr>
    </w:p>
    <w:sdt>
      <w:sdtPr>
        <w:rPr>
          <w:rFonts w:cs="Arial"/>
          <w:sz w:val="24"/>
          <w:szCs w:val="24"/>
        </w:rPr>
        <w:alias w:val="Choose indicator type"/>
        <w:tag w:val="Choose indicator type"/>
        <w:id w:val="894470997"/>
        <w:placeholder>
          <w:docPart w:val="9CF4EEF97F0E442E9B06BFB770AF1A9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3FB15937" w14:textId="10F9E112"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1B8639B" w14:textId="77777777" w:rsidR="00B4610B" w:rsidRPr="00517260" w:rsidRDefault="00B4610B" w:rsidP="00B4610B">
      <w:pPr>
        <w:pStyle w:val="CommentText"/>
        <w:rPr>
          <w:rFonts w:cs="Arial"/>
        </w:rPr>
      </w:pPr>
    </w:p>
    <w:p w14:paraId="2E81BFB4" w14:textId="47DE3725"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293AF155"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02678CD0" w14:textId="77777777" w:rsidTr="00A447AC">
        <w:trPr>
          <w:trHeight w:val="454"/>
        </w:trPr>
        <w:tc>
          <w:tcPr>
            <w:tcW w:w="972" w:type="dxa"/>
            <w:shd w:val="clear" w:color="auto" w:fill="424D58"/>
            <w:tcMar>
              <w:top w:w="57" w:type="dxa"/>
              <w:bottom w:w="57" w:type="dxa"/>
            </w:tcMar>
            <w:vAlign w:val="center"/>
          </w:tcPr>
          <w:p w14:paraId="5B8DD14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A1A4D2"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63CEFF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ACDE0B7"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32C976"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15A71B65" w14:textId="77777777" w:rsidTr="00A447AC">
        <w:trPr>
          <w:trHeight w:val="19"/>
        </w:trPr>
        <w:tc>
          <w:tcPr>
            <w:tcW w:w="972" w:type="dxa"/>
            <w:tcMar>
              <w:top w:w="57" w:type="dxa"/>
              <w:bottom w:w="57" w:type="dxa"/>
            </w:tcMar>
            <w:vAlign w:val="center"/>
          </w:tcPr>
          <w:p w14:paraId="5991ABFA" w14:textId="77777777" w:rsidR="004E052A" w:rsidRPr="000C07C2" w:rsidRDefault="004E052A" w:rsidP="000E3DFD">
            <w:pPr>
              <w:numPr>
                <w:ilvl w:val="0"/>
                <w:numId w:val="87"/>
              </w:numPr>
              <w:jc w:val="center"/>
              <w:rPr>
                <w:rFonts w:cs="Arial"/>
                <w:szCs w:val="20"/>
              </w:rPr>
            </w:pPr>
          </w:p>
        </w:tc>
        <w:tc>
          <w:tcPr>
            <w:tcW w:w="4806" w:type="dxa"/>
            <w:tcMar>
              <w:top w:w="57" w:type="dxa"/>
              <w:bottom w:w="57" w:type="dxa"/>
            </w:tcMar>
            <w:vAlign w:val="center"/>
          </w:tcPr>
          <w:p w14:paraId="447F7A4D" w14:textId="2A9B6324" w:rsidR="004E052A" w:rsidRPr="008354E6" w:rsidRDefault="002F1E15" w:rsidP="00A447AC">
            <w:r>
              <w:t>If</w:t>
            </w:r>
            <w:r w:rsidR="004E052A">
              <w:t xml:space="preserve"> </w:t>
            </w:r>
            <w:hyperlink w:anchor="_HYPOTHY_DAT" w:history="1">
              <w:r w:rsidR="00E64630" w:rsidRPr="00E64630">
                <w:rPr>
                  <w:rStyle w:val="Hyperlink"/>
                </w:rPr>
                <w:t>THY_DAT</w:t>
              </w:r>
            </w:hyperlink>
            <w:r w:rsidR="004E052A">
              <w:t xml:space="preserve"> </w:t>
            </w:r>
            <w:r w:rsidR="000A6B17">
              <w:t xml:space="preserve">≠ </w:t>
            </w:r>
            <w:r w:rsidR="008354E6">
              <w:t>Null</w:t>
            </w:r>
          </w:p>
        </w:tc>
        <w:sdt>
          <w:sdtPr>
            <w:rPr>
              <w:rFonts w:cs="Arial"/>
              <w:szCs w:val="20"/>
            </w:rPr>
            <w:alias w:val="Action"/>
            <w:tag w:val="Action"/>
            <w:id w:val="-1433281668"/>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983BCB4" w14:textId="211638E2"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5866968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DEB3255" w14:textId="01D346AB"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F6EB21" w14:textId="19ACB836" w:rsidR="004E052A" w:rsidRPr="000C07C2" w:rsidRDefault="00E73121" w:rsidP="00A447AC">
            <w:pPr>
              <w:rPr>
                <w:rFonts w:cs="Arial"/>
                <w:color w:val="000000"/>
                <w:szCs w:val="20"/>
              </w:rPr>
            </w:pPr>
            <w:sdt>
              <w:sdtPr>
                <w:rPr>
                  <w:rFonts w:cs="Arial"/>
                  <w:szCs w:val="20"/>
                </w:rPr>
                <w:alias w:val="Action"/>
                <w:tag w:val="Action"/>
                <w:id w:val="-422802039"/>
                <w:comboBox>
                  <w:listItem w:value="Choose an item."/>
                  <w:listItem w:displayText="Select" w:value="Select"/>
                  <w:listItem w:displayText="Reject" w:value="Reject"/>
                  <w:listItem w:displayText="Pass to the next rule all" w:value="Pass to the next rule all"/>
                </w:comboBox>
              </w:sdtPr>
              <w:sdtContent>
                <w:r w:rsidR="00F472F1">
                  <w:rPr>
                    <w:rFonts w:cs="Arial"/>
                    <w:szCs w:val="20"/>
                  </w:rPr>
                  <w:t>Select</w:t>
                </w:r>
              </w:sdtContent>
            </w:sdt>
            <w:r w:rsidR="00F472F1">
              <w:rPr>
                <w:rFonts w:cs="Arial"/>
                <w:szCs w:val="20"/>
              </w:rPr>
              <w:t xml:space="preserve"> patients from the specified population who have a</w:t>
            </w:r>
            <w:r w:rsidR="00F472F1">
              <w:rPr>
                <w:rFonts w:cs="Arial"/>
              </w:rPr>
              <w:t xml:space="preserve"> hypothyroidism diagnosis </w:t>
            </w:r>
            <w:r w:rsidR="00F472F1">
              <w:rPr>
                <w:rFonts w:cs="Arial"/>
                <w:szCs w:val="20"/>
              </w:rPr>
              <w:t xml:space="preserve">up to and including the reporting period end date. </w:t>
            </w:r>
            <w:sdt>
              <w:sdtPr>
                <w:rPr>
                  <w:rFonts w:cs="Arial"/>
                  <w:szCs w:val="20"/>
                </w:rPr>
                <w:alias w:val="Action"/>
                <w:tag w:val="Action"/>
                <w:id w:val="6825647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F472F1">
                  <w:rPr>
                    <w:rFonts w:cs="Arial"/>
                    <w:szCs w:val="20"/>
                  </w:rPr>
                  <w:t>Reject the remaining patients.</w:t>
                </w:r>
              </w:sdtContent>
            </w:sdt>
          </w:p>
        </w:tc>
      </w:tr>
      <w:tr w:rsidR="004E052A" w:rsidRPr="000C07C2" w14:paraId="1C367BDA" w14:textId="77777777" w:rsidTr="00A447AC">
        <w:trPr>
          <w:trHeight w:val="28"/>
        </w:trPr>
        <w:tc>
          <w:tcPr>
            <w:tcW w:w="14142" w:type="dxa"/>
            <w:gridSpan w:val="5"/>
            <w:tcMar>
              <w:top w:w="57" w:type="dxa"/>
              <w:bottom w:w="57" w:type="dxa"/>
            </w:tcMar>
            <w:vAlign w:val="center"/>
          </w:tcPr>
          <w:p w14:paraId="46D2B354"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3AAD9214" w14:textId="75B7DA34"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10510281" w14:textId="77777777" w:rsidTr="00EC2BB2">
        <w:trPr>
          <w:trHeight w:val="227"/>
        </w:trPr>
        <w:tc>
          <w:tcPr>
            <w:tcW w:w="1668" w:type="dxa"/>
            <w:shd w:val="clear" w:color="auto" w:fill="005EB8"/>
            <w:tcMar>
              <w:top w:w="57" w:type="dxa"/>
              <w:bottom w:w="57" w:type="dxa"/>
            </w:tcMar>
            <w:vAlign w:val="center"/>
          </w:tcPr>
          <w:p w14:paraId="2D0A85B0"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07B76AA3"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22829D73"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07DEFB07"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77" w:name="_Toc511996795"/>
      <w:tr w:rsidR="00B4610B" w14:paraId="2A12DC62" w14:textId="77777777" w:rsidTr="00EC2BB2">
        <w:trPr>
          <w:trHeight w:val="454"/>
        </w:trPr>
        <w:tc>
          <w:tcPr>
            <w:tcW w:w="1668" w:type="dxa"/>
            <w:tcMar>
              <w:top w:w="57" w:type="dxa"/>
              <w:bottom w:w="57" w:type="dxa"/>
            </w:tcMar>
            <w:vAlign w:val="center"/>
          </w:tcPr>
          <w:p w14:paraId="0ED9C2DE" w14:textId="276CC754" w:rsidR="00B4610B" w:rsidRDefault="00E73121" w:rsidP="00EC2BB2">
            <w:pPr>
              <w:pStyle w:val="Heading3"/>
              <w:rPr>
                <w:rFonts w:cs="Arial"/>
              </w:rPr>
            </w:pPr>
            <w:sdt>
              <w:sdtPr>
                <w:rPr>
                  <w:sz w:val="20"/>
                </w:rPr>
                <w:alias w:val="Category"/>
                <w:tag w:val=""/>
                <w:id w:val="-89388564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71</w:t>
            </w:r>
            <w:bookmarkEnd w:id="677"/>
          </w:p>
        </w:tc>
        <w:tc>
          <w:tcPr>
            <w:tcW w:w="9780" w:type="dxa"/>
            <w:tcMar>
              <w:top w:w="57" w:type="dxa"/>
              <w:bottom w:w="57" w:type="dxa"/>
            </w:tcMar>
            <w:vAlign w:val="center"/>
          </w:tcPr>
          <w:p w14:paraId="5315745F" w14:textId="48D925D6" w:rsidR="00B4610B"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t>
            </w:r>
            <w:r w:rsidR="00D2624B">
              <w:rPr>
                <w:rFonts w:cs="Arial"/>
              </w:rPr>
              <w:t xml:space="preserve">who </w:t>
            </w:r>
            <w:proofErr w:type="gramStart"/>
            <w:r w:rsidR="00D2624B">
              <w:rPr>
                <w:rFonts w:cs="Arial"/>
              </w:rPr>
              <w:t xml:space="preserve">are </w:t>
            </w:r>
            <w:r w:rsidRPr="00B4610B">
              <w:rPr>
                <w:rFonts w:cs="Arial"/>
              </w:rPr>
              <w:t>in need of</w:t>
            </w:r>
            <w:proofErr w:type="gramEnd"/>
            <w:r w:rsidRPr="00B4610B">
              <w:rPr>
                <w:rFonts w:cs="Arial"/>
              </w:rPr>
              <w:t xml:space="preserve"> palliative care and support as at </w:t>
            </w:r>
            <w:r w:rsidR="00BD0036">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791E436A" w14:textId="1D1B4388" w:rsidR="00B4610B" w:rsidRPr="00203A98" w:rsidRDefault="00E73121" w:rsidP="00EC2BB2">
            <w:pPr>
              <w:rPr>
                <w:rStyle w:val="Hyperlink"/>
              </w:rPr>
            </w:pPr>
            <w:hyperlink w:anchor="_LDOB003A" w:history="1">
              <w:r w:rsidR="00B4610B" w:rsidRPr="00CE2E63">
                <w:rPr>
                  <w:rStyle w:val="Hyperlink"/>
                </w:rPr>
                <w:t>LDOB003A</w:t>
              </w:r>
            </w:hyperlink>
          </w:p>
        </w:tc>
        <w:tc>
          <w:tcPr>
            <w:tcW w:w="850" w:type="dxa"/>
            <w:tcBorders>
              <w:top w:val="nil"/>
              <w:left w:val="single" w:sz="4" w:space="0" w:color="auto"/>
              <w:bottom w:val="nil"/>
              <w:right w:val="nil"/>
            </w:tcBorders>
            <w:shd w:val="clear" w:color="auto" w:fill="auto"/>
          </w:tcPr>
          <w:p w14:paraId="190D30B9" w14:textId="77777777" w:rsidR="00B4610B" w:rsidRPr="00E916F3" w:rsidRDefault="00B4610B" w:rsidP="00EC2BB2">
            <w:pPr>
              <w:rPr>
                <w:color w:val="FAFCFC" w:themeColor="background1"/>
              </w:rPr>
            </w:pPr>
            <w:r w:rsidRPr="00E916F3">
              <w:rPr>
                <w:color w:val="FAFCFC" w:themeColor="background1"/>
                <w:szCs w:val="6"/>
              </w:rPr>
              <w:t>100</w:t>
            </w:r>
          </w:p>
        </w:tc>
      </w:tr>
    </w:tbl>
    <w:p w14:paraId="309D77C4" w14:textId="77777777" w:rsidR="00B4610B" w:rsidRDefault="00B4610B" w:rsidP="00B4610B">
      <w:pPr>
        <w:pStyle w:val="CommentText"/>
        <w:rPr>
          <w:rFonts w:cs="Arial"/>
        </w:rPr>
      </w:pPr>
    </w:p>
    <w:sdt>
      <w:sdtPr>
        <w:rPr>
          <w:rFonts w:cs="Arial"/>
          <w:sz w:val="24"/>
          <w:szCs w:val="24"/>
        </w:rPr>
        <w:alias w:val="Choose indicator type"/>
        <w:tag w:val="Choose indicator type"/>
        <w:id w:val="-1009056146"/>
        <w:placeholder>
          <w:docPart w:val="4192F71354434636BAB8DB87FE99900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24085DB7" w14:textId="343D8C5C"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70000234" w14:textId="77777777" w:rsidR="00B4610B" w:rsidRPr="00517260" w:rsidRDefault="00B4610B" w:rsidP="00B4610B">
      <w:pPr>
        <w:pStyle w:val="CommentText"/>
        <w:rPr>
          <w:rFonts w:cs="Arial"/>
        </w:rPr>
      </w:pPr>
    </w:p>
    <w:p w14:paraId="42A41C3B" w14:textId="312BD814"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4166B700"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60E85B14" w14:textId="77777777" w:rsidTr="00A447AC">
        <w:trPr>
          <w:trHeight w:val="454"/>
        </w:trPr>
        <w:tc>
          <w:tcPr>
            <w:tcW w:w="972" w:type="dxa"/>
            <w:shd w:val="clear" w:color="auto" w:fill="424D58"/>
            <w:tcMar>
              <w:top w:w="57" w:type="dxa"/>
              <w:bottom w:w="57" w:type="dxa"/>
            </w:tcMar>
            <w:vAlign w:val="center"/>
          </w:tcPr>
          <w:p w14:paraId="6F17901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60003D1"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99F6920"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390E8BB"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93D54BB"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4C0C94AA" w14:textId="77777777" w:rsidTr="00A447AC">
        <w:trPr>
          <w:trHeight w:val="19"/>
        </w:trPr>
        <w:tc>
          <w:tcPr>
            <w:tcW w:w="972" w:type="dxa"/>
            <w:tcMar>
              <w:top w:w="57" w:type="dxa"/>
              <w:bottom w:w="57" w:type="dxa"/>
            </w:tcMar>
            <w:vAlign w:val="center"/>
          </w:tcPr>
          <w:p w14:paraId="4CFB039A" w14:textId="77777777" w:rsidR="004E052A" w:rsidRPr="000C07C2" w:rsidRDefault="004E052A" w:rsidP="000E3DFD">
            <w:pPr>
              <w:numPr>
                <w:ilvl w:val="0"/>
                <w:numId w:val="88"/>
              </w:numPr>
              <w:jc w:val="center"/>
              <w:rPr>
                <w:rFonts w:cs="Arial"/>
                <w:szCs w:val="20"/>
              </w:rPr>
            </w:pPr>
          </w:p>
        </w:tc>
        <w:tc>
          <w:tcPr>
            <w:tcW w:w="4806" w:type="dxa"/>
            <w:tcMar>
              <w:top w:w="57" w:type="dxa"/>
              <w:bottom w:w="57" w:type="dxa"/>
            </w:tcMar>
            <w:vAlign w:val="center"/>
          </w:tcPr>
          <w:p w14:paraId="54C61604" w14:textId="1FD26B65" w:rsidR="004E052A" w:rsidRPr="008354E6" w:rsidRDefault="002F1E15" w:rsidP="00A447AC">
            <w:r>
              <w:t>If</w:t>
            </w:r>
            <w:r w:rsidR="004E052A">
              <w:t xml:space="preserve"> </w:t>
            </w:r>
            <w:hyperlink w:anchor="_PALCARE_DAT" w:history="1">
              <w:r w:rsidR="004E052A">
                <w:rPr>
                  <w:rStyle w:val="Hyperlink"/>
                </w:rPr>
                <w:t>PALCARE_DAT</w:t>
              </w:r>
            </w:hyperlink>
            <w:r w:rsidR="004E052A">
              <w:t xml:space="preserve"> </w:t>
            </w:r>
            <w:r w:rsidR="000A6B17">
              <w:t xml:space="preserve">≠ </w:t>
            </w:r>
            <w:r w:rsidR="008354E6">
              <w:t>Null</w:t>
            </w:r>
          </w:p>
        </w:tc>
        <w:sdt>
          <w:sdtPr>
            <w:rPr>
              <w:rFonts w:cs="Arial"/>
              <w:szCs w:val="20"/>
            </w:rPr>
            <w:alias w:val="Action"/>
            <w:tag w:val="Action"/>
            <w:id w:val="95722729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E4786F2" w14:textId="0DD4B95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340848737"/>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910D68B" w14:textId="4DEAA46A"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6036A2B" w14:textId="09814C2B" w:rsidR="004E052A" w:rsidRPr="000C07C2" w:rsidRDefault="00E73121" w:rsidP="00A447AC">
            <w:pPr>
              <w:rPr>
                <w:rFonts w:cs="Arial"/>
                <w:color w:val="000000"/>
                <w:szCs w:val="20"/>
              </w:rPr>
            </w:pPr>
            <w:sdt>
              <w:sdtPr>
                <w:rPr>
                  <w:rFonts w:cs="Arial"/>
                  <w:szCs w:val="20"/>
                </w:rPr>
                <w:alias w:val="Action"/>
                <w:tag w:val="Action"/>
                <w:id w:val="749473996"/>
                <w:comboBox>
                  <w:listItem w:value="Choose an item."/>
                  <w:listItem w:displayText="Select" w:value="Select"/>
                  <w:listItem w:displayText="Reject" w:value="Reject"/>
                  <w:listItem w:displayText="Pass to the next rule all" w:value="Pass to the next rule all"/>
                </w:comboBox>
              </w:sdt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 xml:space="preserve">who are registered as </w:t>
            </w:r>
            <w:proofErr w:type="gramStart"/>
            <w:r w:rsidR="004E052A">
              <w:rPr>
                <w:rFonts w:cs="Arial"/>
                <w:szCs w:val="20"/>
              </w:rPr>
              <w:t>being in need of</w:t>
            </w:r>
            <w:proofErr w:type="gramEnd"/>
            <w:r w:rsidR="004E052A">
              <w:rPr>
                <w:rFonts w:cs="Arial"/>
                <w:szCs w:val="20"/>
              </w:rPr>
              <w:t xml:space="preserve"> palliative care and support</w:t>
            </w:r>
            <w:r w:rsidR="00D2624B">
              <w:rPr>
                <w:rFonts w:cs="Arial"/>
                <w:szCs w:val="20"/>
              </w:rPr>
              <w:t xml:space="preserve"> on or after 1 April 2008</w:t>
            </w:r>
            <w:r w:rsidR="00D2624B">
              <w:rPr>
                <w:rFonts w:cs="Arial"/>
              </w:rPr>
              <w:t xml:space="preserve"> and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15329462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52A">
                  <w:rPr>
                    <w:rFonts w:cs="Arial"/>
                    <w:szCs w:val="20"/>
                  </w:rPr>
                  <w:t>Reject the remaining patients.</w:t>
                </w:r>
              </w:sdtContent>
            </w:sdt>
          </w:p>
        </w:tc>
      </w:tr>
      <w:tr w:rsidR="004E052A" w:rsidRPr="000C07C2" w14:paraId="141E7367" w14:textId="77777777" w:rsidTr="00A447AC">
        <w:trPr>
          <w:trHeight w:val="28"/>
        </w:trPr>
        <w:tc>
          <w:tcPr>
            <w:tcW w:w="14142" w:type="dxa"/>
            <w:gridSpan w:val="5"/>
            <w:tcMar>
              <w:top w:w="57" w:type="dxa"/>
              <w:bottom w:w="57" w:type="dxa"/>
            </w:tcMar>
            <w:vAlign w:val="center"/>
          </w:tcPr>
          <w:p w14:paraId="19B01B92"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7C150EB3" w14:textId="5A60749E"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18694B68" w14:textId="77777777" w:rsidTr="00EC2BB2">
        <w:trPr>
          <w:trHeight w:val="227"/>
        </w:trPr>
        <w:tc>
          <w:tcPr>
            <w:tcW w:w="1668" w:type="dxa"/>
            <w:shd w:val="clear" w:color="auto" w:fill="005EB8"/>
            <w:tcMar>
              <w:top w:w="57" w:type="dxa"/>
              <w:bottom w:w="57" w:type="dxa"/>
            </w:tcMar>
            <w:vAlign w:val="center"/>
          </w:tcPr>
          <w:p w14:paraId="3D0D5B89"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447D6F69"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1B27E46A"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6472851B"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78" w:name="_Toc511996796"/>
      <w:tr w:rsidR="00B4610B" w14:paraId="5C5FD9C4" w14:textId="77777777" w:rsidTr="00EC2BB2">
        <w:trPr>
          <w:trHeight w:val="454"/>
        </w:trPr>
        <w:tc>
          <w:tcPr>
            <w:tcW w:w="1668" w:type="dxa"/>
            <w:tcMar>
              <w:top w:w="57" w:type="dxa"/>
              <w:bottom w:w="57" w:type="dxa"/>
            </w:tcMar>
            <w:vAlign w:val="center"/>
          </w:tcPr>
          <w:p w14:paraId="1A7E8C28" w14:textId="6B4BCF69" w:rsidR="00B4610B" w:rsidRDefault="00E73121" w:rsidP="00EC2BB2">
            <w:pPr>
              <w:pStyle w:val="Heading3"/>
              <w:rPr>
                <w:rFonts w:cs="Arial"/>
              </w:rPr>
            </w:pPr>
            <w:sdt>
              <w:sdtPr>
                <w:rPr>
                  <w:sz w:val="20"/>
                </w:rPr>
                <w:alias w:val="Category"/>
                <w:tag w:val=""/>
                <w:id w:val="-255985436"/>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72</w:t>
            </w:r>
            <w:bookmarkEnd w:id="678"/>
          </w:p>
        </w:tc>
        <w:tc>
          <w:tcPr>
            <w:tcW w:w="9780" w:type="dxa"/>
            <w:tcMar>
              <w:top w:w="57" w:type="dxa"/>
              <w:bottom w:w="57" w:type="dxa"/>
            </w:tcMar>
            <w:vAlign w:val="center"/>
          </w:tcPr>
          <w:p w14:paraId="03D396ED" w14:textId="12C4FA3C" w:rsidR="00B4610B" w:rsidRPr="00524919" w:rsidRDefault="00B4610B" w:rsidP="00EC2BB2">
            <w:pPr>
              <w:rPr>
                <w:rFonts w:cs="Arial"/>
              </w:rPr>
            </w:pPr>
            <w:r w:rsidRPr="00B4610B">
              <w:rPr>
                <w:rFonts w:cs="Arial"/>
              </w:rPr>
              <w:t xml:space="preserve">Number of patients </w:t>
            </w:r>
            <w:r w:rsidR="00A94250">
              <w:rPr>
                <w:rFonts w:cs="Arial"/>
              </w:rPr>
              <w:t>in the control cohort</w:t>
            </w:r>
            <w:r w:rsidRPr="00B4610B">
              <w:rPr>
                <w:rFonts w:cs="Arial"/>
              </w:rPr>
              <w:t xml:space="preserve"> </w:t>
            </w:r>
            <w:r w:rsidR="00D2624B">
              <w:rPr>
                <w:rFonts w:cs="Arial"/>
              </w:rPr>
              <w:t xml:space="preserve">who </w:t>
            </w:r>
            <w:proofErr w:type="gramStart"/>
            <w:r w:rsidR="00D2624B">
              <w:rPr>
                <w:rFonts w:cs="Arial"/>
              </w:rPr>
              <w:t>are</w:t>
            </w:r>
            <w:r w:rsidRPr="00B4610B">
              <w:rPr>
                <w:rFonts w:cs="Arial"/>
              </w:rPr>
              <w:t xml:space="preserve"> in need of</w:t>
            </w:r>
            <w:proofErr w:type="gramEnd"/>
            <w:r w:rsidRPr="00B4610B">
              <w:rPr>
                <w:rFonts w:cs="Arial"/>
              </w:rPr>
              <w:t xml:space="preserve"> palliative care and support as at </w:t>
            </w:r>
            <w:r w:rsidR="00BD0036">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6751C502" w14:textId="130D8646" w:rsidR="00B4610B" w:rsidRPr="00203A98" w:rsidRDefault="00E73121"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46FFBF6F" w14:textId="77777777" w:rsidR="00B4610B" w:rsidRPr="00E916F3" w:rsidRDefault="00B4610B" w:rsidP="00EC2BB2">
            <w:pPr>
              <w:rPr>
                <w:color w:val="FAFCFC" w:themeColor="background1"/>
              </w:rPr>
            </w:pPr>
            <w:r w:rsidRPr="00E916F3">
              <w:rPr>
                <w:color w:val="FAFCFC" w:themeColor="background1"/>
                <w:szCs w:val="6"/>
              </w:rPr>
              <w:t>100</w:t>
            </w:r>
          </w:p>
        </w:tc>
      </w:tr>
    </w:tbl>
    <w:p w14:paraId="6432293D" w14:textId="77777777" w:rsidR="00B4610B" w:rsidRDefault="00B4610B" w:rsidP="00B4610B">
      <w:pPr>
        <w:pStyle w:val="CommentText"/>
        <w:rPr>
          <w:rFonts w:cs="Arial"/>
        </w:rPr>
      </w:pPr>
    </w:p>
    <w:sdt>
      <w:sdtPr>
        <w:rPr>
          <w:rFonts w:cs="Arial"/>
          <w:sz w:val="24"/>
          <w:szCs w:val="24"/>
        </w:rPr>
        <w:alias w:val="Choose indicator type"/>
        <w:tag w:val="Choose indicator type"/>
        <w:id w:val="-1593317812"/>
        <w:placeholder>
          <w:docPart w:val="7CFCF72E6C7D4BEAB37B2448D8F7DD0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7364FEB8" w14:textId="351180A8"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048CD8D3" w14:textId="77777777" w:rsidR="00B4610B" w:rsidRPr="00517260" w:rsidRDefault="00B4610B" w:rsidP="00B4610B">
      <w:pPr>
        <w:pStyle w:val="CommentText"/>
        <w:rPr>
          <w:rFonts w:cs="Arial"/>
        </w:rPr>
      </w:pPr>
    </w:p>
    <w:p w14:paraId="0B1264D4" w14:textId="6B3272E2"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7A113027"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3CEF8F33" w14:textId="77777777" w:rsidTr="00A447AC">
        <w:trPr>
          <w:trHeight w:val="454"/>
        </w:trPr>
        <w:tc>
          <w:tcPr>
            <w:tcW w:w="972" w:type="dxa"/>
            <w:shd w:val="clear" w:color="auto" w:fill="424D58"/>
            <w:tcMar>
              <w:top w:w="57" w:type="dxa"/>
              <w:bottom w:w="57" w:type="dxa"/>
            </w:tcMar>
            <w:vAlign w:val="center"/>
          </w:tcPr>
          <w:p w14:paraId="076FA7A0"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17E6B08"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9DCFDCD"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E0190E4"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D20587D"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245A3762" w14:textId="77777777" w:rsidTr="00A447AC">
        <w:trPr>
          <w:trHeight w:val="19"/>
        </w:trPr>
        <w:tc>
          <w:tcPr>
            <w:tcW w:w="972" w:type="dxa"/>
            <w:tcMar>
              <w:top w:w="57" w:type="dxa"/>
              <w:bottom w:w="57" w:type="dxa"/>
            </w:tcMar>
            <w:vAlign w:val="center"/>
          </w:tcPr>
          <w:p w14:paraId="4D555E8F" w14:textId="77777777" w:rsidR="004E052A" w:rsidRPr="000C07C2" w:rsidRDefault="004E052A" w:rsidP="000E3DFD">
            <w:pPr>
              <w:numPr>
                <w:ilvl w:val="0"/>
                <w:numId w:val="89"/>
              </w:numPr>
              <w:jc w:val="center"/>
              <w:rPr>
                <w:rFonts w:cs="Arial"/>
                <w:szCs w:val="20"/>
              </w:rPr>
            </w:pPr>
          </w:p>
        </w:tc>
        <w:tc>
          <w:tcPr>
            <w:tcW w:w="4806" w:type="dxa"/>
            <w:tcMar>
              <w:top w:w="57" w:type="dxa"/>
              <w:bottom w:w="57" w:type="dxa"/>
            </w:tcMar>
            <w:vAlign w:val="center"/>
          </w:tcPr>
          <w:p w14:paraId="5F197548" w14:textId="275C66B5" w:rsidR="004E052A" w:rsidRPr="008354E6" w:rsidRDefault="002F1E15" w:rsidP="00A447AC">
            <w:r>
              <w:t>If</w:t>
            </w:r>
            <w:r w:rsidR="004E052A">
              <w:t xml:space="preserve"> </w:t>
            </w:r>
            <w:hyperlink w:anchor="_PALCARE_DAT" w:history="1">
              <w:r w:rsidR="004E052A">
                <w:rPr>
                  <w:rStyle w:val="Hyperlink"/>
                </w:rPr>
                <w:t>PALCARE_DAT</w:t>
              </w:r>
            </w:hyperlink>
            <w:r w:rsidR="004E052A">
              <w:t xml:space="preserve"> </w:t>
            </w:r>
            <w:r w:rsidR="000A6B17">
              <w:t xml:space="preserve">≠ </w:t>
            </w:r>
            <w:r w:rsidR="008354E6">
              <w:t>Null</w:t>
            </w:r>
          </w:p>
        </w:tc>
        <w:sdt>
          <w:sdtPr>
            <w:rPr>
              <w:rFonts w:cs="Arial"/>
              <w:szCs w:val="20"/>
            </w:rPr>
            <w:alias w:val="Action"/>
            <w:tag w:val="Action"/>
            <w:id w:val="14820825"/>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EB5231F" w14:textId="396AD2E7"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126899633"/>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6113F8B" w14:textId="23CC32F9"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BF84E5" w14:textId="19B2EC41" w:rsidR="004E052A" w:rsidRPr="000C07C2" w:rsidRDefault="00E73121" w:rsidP="00A447AC">
            <w:pPr>
              <w:rPr>
                <w:rFonts w:cs="Arial"/>
                <w:color w:val="000000"/>
                <w:szCs w:val="20"/>
              </w:rPr>
            </w:pPr>
            <w:sdt>
              <w:sdtPr>
                <w:rPr>
                  <w:rFonts w:cs="Arial"/>
                  <w:szCs w:val="20"/>
                </w:rPr>
                <w:alias w:val="Action"/>
                <w:tag w:val="Action"/>
                <w:id w:val="520135417"/>
                <w:comboBox>
                  <w:listItem w:value="Choose an item."/>
                  <w:listItem w:displayText="Select" w:value="Select"/>
                  <w:listItem w:displayText="Reject" w:value="Reject"/>
                  <w:listItem w:displayText="Pass to the next rule all" w:value="Pass to the next rule all"/>
                </w:comboBox>
              </w:sdtPr>
              <w:sdtContent>
                <w:r w:rsidR="00D2624B">
                  <w:rPr>
                    <w:rFonts w:cs="Arial"/>
                    <w:szCs w:val="20"/>
                  </w:rPr>
                  <w:t>Select</w:t>
                </w:r>
              </w:sdtContent>
            </w:sdt>
            <w:r w:rsidR="00D2624B">
              <w:rPr>
                <w:rFonts w:cs="Arial"/>
                <w:szCs w:val="20"/>
              </w:rPr>
              <w:t xml:space="preserve"> patients from the specified population who are registered as </w:t>
            </w:r>
            <w:proofErr w:type="gramStart"/>
            <w:r w:rsidR="00D2624B">
              <w:rPr>
                <w:rFonts w:cs="Arial"/>
                <w:szCs w:val="20"/>
              </w:rPr>
              <w:t>being in need of</w:t>
            </w:r>
            <w:proofErr w:type="gramEnd"/>
            <w:r w:rsidR="00D2624B">
              <w:rPr>
                <w:rFonts w:cs="Arial"/>
                <w:szCs w:val="20"/>
              </w:rPr>
              <w:t xml:space="preserve"> palliative care and support on or after 1 April 2008</w:t>
            </w:r>
            <w:r w:rsidR="00D2624B">
              <w:rPr>
                <w:rFonts w:cs="Arial"/>
              </w:rPr>
              <w:t xml:space="preserve"> and </w:t>
            </w:r>
            <w:r w:rsidR="00D2624B">
              <w:rPr>
                <w:rFonts w:cs="Arial"/>
                <w:szCs w:val="20"/>
              </w:rPr>
              <w:t xml:space="preserve">up to and including the reporting period end date. </w:t>
            </w:r>
            <w:sdt>
              <w:sdtPr>
                <w:rPr>
                  <w:rFonts w:cs="Arial"/>
                  <w:szCs w:val="20"/>
                </w:rPr>
                <w:alias w:val="Action"/>
                <w:tag w:val="Action"/>
                <w:id w:val="-172059292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D2624B">
                  <w:rPr>
                    <w:rFonts w:cs="Arial"/>
                    <w:szCs w:val="20"/>
                  </w:rPr>
                  <w:t>Reject the remaining patients.</w:t>
                </w:r>
              </w:sdtContent>
            </w:sdt>
          </w:p>
        </w:tc>
      </w:tr>
      <w:tr w:rsidR="004E052A" w:rsidRPr="000C07C2" w14:paraId="37DC409F" w14:textId="77777777" w:rsidTr="00A447AC">
        <w:trPr>
          <w:trHeight w:val="28"/>
        </w:trPr>
        <w:tc>
          <w:tcPr>
            <w:tcW w:w="14142" w:type="dxa"/>
            <w:gridSpan w:val="5"/>
            <w:tcMar>
              <w:top w:w="57" w:type="dxa"/>
              <w:bottom w:w="57" w:type="dxa"/>
            </w:tcMar>
            <w:vAlign w:val="center"/>
          </w:tcPr>
          <w:p w14:paraId="340B7D8C"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2CC86115" w14:textId="0D39B63E"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7A26DD69" w14:textId="77777777" w:rsidTr="00EC2BB2">
        <w:trPr>
          <w:trHeight w:val="227"/>
        </w:trPr>
        <w:tc>
          <w:tcPr>
            <w:tcW w:w="1668" w:type="dxa"/>
            <w:shd w:val="clear" w:color="auto" w:fill="005EB8"/>
            <w:tcMar>
              <w:top w:w="57" w:type="dxa"/>
              <w:bottom w:w="57" w:type="dxa"/>
            </w:tcMar>
            <w:vAlign w:val="center"/>
          </w:tcPr>
          <w:p w14:paraId="505ED180"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097EBAC"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3F39186D"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0C6AD981"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79" w:name="_Toc511996797"/>
      <w:tr w:rsidR="00B4610B" w14:paraId="51B755A8" w14:textId="77777777" w:rsidTr="00EC2BB2">
        <w:trPr>
          <w:trHeight w:val="454"/>
        </w:trPr>
        <w:tc>
          <w:tcPr>
            <w:tcW w:w="1668" w:type="dxa"/>
            <w:tcMar>
              <w:top w:w="57" w:type="dxa"/>
              <w:bottom w:w="57" w:type="dxa"/>
            </w:tcMar>
            <w:vAlign w:val="center"/>
          </w:tcPr>
          <w:p w14:paraId="40090426" w14:textId="52D19A5A" w:rsidR="00B4610B" w:rsidRDefault="00E73121" w:rsidP="00EC2BB2">
            <w:pPr>
              <w:pStyle w:val="Heading3"/>
              <w:rPr>
                <w:rFonts w:cs="Arial"/>
              </w:rPr>
            </w:pPr>
            <w:sdt>
              <w:sdtPr>
                <w:rPr>
                  <w:sz w:val="20"/>
                </w:rPr>
                <w:alias w:val="Category"/>
                <w:tag w:val=""/>
                <w:id w:val="-1657141003"/>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73</w:t>
            </w:r>
            <w:bookmarkEnd w:id="679"/>
          </w:p>
        </w:tc>
        <w:tc>
          <w:tcPr>
            <w:tcW w:w="9780" w:type="dxa"/>
            <w:tcMar>
              <w:top w:w="57" w:type="dxa"/>
              <w:bottom w:w="57" w:type="dxa"/>
            </w:tcMar>
            <w:vAlign w:val="center"/>
          </w:tcPr>
          <w:p w14:paraId="34F0FB26" w14:textId="17B258D6" w:rsidR="00B4610B"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t>
            </w:r>
            <w:r w:rsidR="00A11BA3">
              <w:rPr>
                <w:rFonts w:cs="Arial"/>
              </w:rPr>
              <w:t>with</w:t>
            </w:r>
            <w:r w:rsidR="00A11BA3" w:rsidRPr="00B4610B">
              <w:rPr>
                <w:rFonts w:cs="Arial"/>
              </w:rPr>
              <w:t xml:space="preserve"> </w:t>
            </w:r>
            <w:r w:rsidRPr="00B4610B">
              <w:rPr>
                <w:rFonts w:cs="Arial"/>
              </w:rPr>
              <w:t xml:space="preserve">newly diagnosed angina as at </w:t>
            </w:r>
            <w:r w:rsidR="00BD0036">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1BDFB660" w14:textId="566B08C1" w:rsidR="00B4610B" w:rsidRPr="00203A98" w:rsidRDefault="00E73121" w:rsidP="00EC2BB2">
            <w:pPr>
              <w:rPr>
                <w:rStyle w:val="Hyperlink"/>
              </w:rPr>
            </w:pPr>
            <w:hyperlink w:anchor="_LDOB003A" w:history="1">
              <w:r w:rsidR="00B4610B" w:rsidRPr="00CE2E63">
                <w:rPr>
                  <w:rStyle w:val="Hyperlink"/>
                </w:rPr>
                <w:t>LDOB003A</w:t>
              </w:r>
            </w:hyperlink>
          </w:p>
        </w:tc>
        <w:tc>
          <w:tcPr>
            <w:tcW w:w="850" w:type="dxa"/>
            <w:tcBorders>
              <w:top w:val="nil"/>
              <w:left w:val="single" w:sz="4" w:space="0" w:color="auto"/>
              <w:bottom w:val="nil"/>
              <w:right w:val="nil"/>
            </w:tcBorders>
            <w:shd w:val="clear" w:color="auto" w:fill="auto"/>
          </w:tcPr>
          <w:p w14:paraId="706444FB" w14:textId="77777777" w:rsidR="00B4610B" w:rsidRPr="00E916F3" w:rsidRDefault="00B4610B" w:rsidP="00EC2BB2">
            <w:pPr>
              <w:rPr>
                <w:color w:val="FAFCFC" w:themeColor="background1"/>
              </w:rPr>
            </w:pPr>
            <w:r w:rsidRPr="00E916F3">
              <w:rPr>
                <w:color w:val="FAFCFC" w:themeColor="background1"/>
                <w:szCs w:val="6"/>
              </w:rPr>
              <w:t>100</w:t>
            </w:r>
          </w:p>
        </w:tc>
      </w:tr>
    </w:tbl>
    <w:p w14:paraId="015DED45" w14:textId="77777777" w:rsidR="00B4610B" w:rsidRDefault="00B4610B" w:rsidP="00B4610B">
      <w:pPr>
        <w:pStyle w:val="CommentText"/>
        <w:rPr>
          <w:rFonts w:cs="Arial"/>
        </w:rPr>
      </w:pPr>
    </w:p>
    <w:sdt>
      <w:sdtPr>
        <w:rPr>
          <w:rFonts w:cs="Arial"/>
          <w:sz w:val="24"/>
          <w:szCs w:val="24"/>
        </w:rPr>
        <w:alias w:val="Choose indicator type"/>
        <w:tag w:val="Choose indicator type"/>
        <w:id w:val="-250657090"/>
        <w:placeholder>
          <w:docPart w:val="8C93CD3C0C384971B22B00A155A5EAC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0B641E60" w14:textId="124ECEC6"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AEE0618" w14:textId="77777777" w:rsidR="00B4610B" w:rsidRPr="00517260" w:rsidRDefault="00B4610B" w:rsidP="00B4610B">
      <w:pPr>
        <w:pStyle w:val="CommentText"/>
        <w:rPr>
          <w:rFonts w:cs="Arial"/>
        </w:rPr>
      </w:pPr>
    </w:p>
    <w:p w14:paraId="5BB2CD17" w14:textId="66B06BE4"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49EC4C1"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0DED5FEB" w14:textId="77777777" w:rsidTr="00A447AC">
        <w:trPr>
          <w:trHeight w:val="454"/>
        </w:trPr>
        <w:tc>
          <w:tcPr>
            <w:tcW w:w="972" w:type="dxa"/>
            <w:shd w:val="clear" w:color="auto" w:fill="424D58"/>
            <w:tcMar>
              <w:top w:w="57" w:type="dxa"/>
              <w:bottom w:w="57" w:type="dxa"/>
            </w:tcMar>
            <w:vAlign w:val="center"/>
          </w:tcPr>
          <w:p w14:paraId="7102616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360CC33"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3867128"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7AFE0F3"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55A6D0"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0ED0371A" w14:textId="77777777" w:rsidTr="00A447AC">
        <w:trPr>
          <w:trHeight w:val="19"/>
        </w:trPr>
        <w:tc>
          <w:tcPr>
            <w:tcW w:w="972" w:type="dxa"/>
            <w:tcMar>
              <w:top w:w="57" w:type="dxa"/>
              <w:bottom w:w="57" w:type="dxa"/>
            </w:tcMar>
            <w:vAlign w:val="center"/>
          </w:tcPr>
          <w:p w14:paraId="6685727E" w14:textId="77777777" w:rsidR="004E052A" w:rsidRPr="000C07C2" w:rsidRDefault="004E052A" w:rsidP="000E3DFD">
            <w:pPr>
              <w:numPr>
                <w:ilvl w:val="0"/>
                <w:numId w:val="90"/>
              </w:numPr>
              <w:jc w:val="center"/>
              <w:rPr>
                <w:rFonts w:cs="Arial"/>
                <w:szCs w:val="20"/>
              </w:rPr>
            </w:pPr>
          </w:p>
        </w:tc>
        <w:tc>
          <w:tcPr>
            <w:tcW w:w="4806" w:type="dxa"/>
            <w:tcMar>
              <w:top w:w="57" w:type="dxa"/>
              <w:bottom w:w="57" w:type="dxa"/>
            </w:tcMar>
            <w:vAlign w:val="center"/>
          </w:tcPr>
          <w:p w14:paraId="2886277D" w14:textId="3660EB7A" w:rsidR="004E052A" w:rsidRPr="000C07C2" w:rsidRDefault="002F1E15" w:rsidP="004E052A">
            <w:pPr>
              <w:rPr>
                <w:rFonts w:cs="Arial"/>
                <w:szCs w:val="20"/>
                <w:lang w:eastAsia="en-GB"/>
              </w:rPr>
            </w:pPr>
            <w:r>
              <w:t>If</w:t>
            </w:r>
            <w:r w:rsidR="004E052A">
              <w:t xml:space="preserve"> </w:t>
            </w:r>
            <w:hyperlink w:anchor="_CHD_DAT" w:history="1">
              <w:r w:rsidR="004E052A" w:rsidRPr="004E052A">
                <w:rPr>
                  <w:rStyle w:val="Hyperlink"/>
                </w:rPr>
                <w:t>CHD_DAT</w:t>
              </w:r>
            </w:hyperlink>
            <w:r w:rsidR="004E052A">
              <w:t xml:space="preserve"> &lt; (</w:t>
            </w:r>
            <w:hyperlink w:anchor="_Reporting_Period_End" w:history="1">
              <w:r w:rsidR="004E052A" w:rsidRPr="004E052A">
                <w:rPr>
                  <w:rStyle w:val="Hyperlink"/>
                </w:rPr>
                <w:t>RPED</w:t>
              </w:r>
            </w:hyperlink>
            <w:r w:rsidR="004E052A">
              <w:t xml:space="preserve"> – 12 </w:t>
            </w:r>
            <w:r w:rsidR="008354E6">
              <w:t>months</w:t>
            </w:r>
            <w:r w:rsidR="004E052A">
              <w:t>)</w:t>
            </w:r>
          </w:p>
        </w:tc>
        <w:sdt>
          <w:sdtPr>
            <w:rPr>
              <w:rFonts w:cs="Arial"/>
              <w:szCs w:val="20"/>
            </w:rPr>
            <w:alias w:val="Action"/>
            <w:tag w:val="Action"/>
            <w:id w:val="-1277398020"/>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DA5A679" w14:textId="5C29A40B" w:rsidR="004E052A" w:rsidRPr="000C07C2" w:rsidRDefault="004E052A" w:rsidP="004E052A">
                <w:pPr>
                  <w:jc w:val="center"/>
                  <w:rPr>
                    <w:rFonts w:cs="Arial"/>
                    <w:szCs w:val="20"/>
                  </w:rPr>
                </w:pPr>
                <w:r>
                  <w:rPr>
                    <w:rFonts w:cs="Arial"/>
                    <w:szCs w:val="20"/>
                  </w:rPr>
                  <w:t>Reject</w:t>
                </w:r>
              </w:p>
            </w:tc>
          </w:sdtContent>
        </w:sdt>
        <w:sdt>
          <w:sdtPr>
            <w:rPr>
              <w:rFonts w:cs="Arial"/>
              <w:szCs w:val="20"/>
            </w:rPr>
            <w:alias w:val="Action"/>
            <w:tag w:val="Action"/>
            <w:id w:val="-277952185"/>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6F0556A" w14:textId="2CD41966" w:rsidR="004E052A" w:rsidRPr="000C07C2" w:rsidRDefault="004E052A" w:rsidP="004E052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D0974BD" w14:textId="40FF3C02" w:rsidR="004E052A" w:rsidRPr="000C07C2" w:rsidRDefault="00E73121" w:rsidP="004E052A">
            <w:pPr>
              <w:rPr>
                <w:rFonts w:cs="Arial"/>
                <w:color w:val="000000"/>
                <w:szCs w:val="20"/>
              </w:rPr>
            </w:pPr>
            <w:sdt>
              <w:sdtPr>
                <w:rPr>
                  <w:rFonts w:cs="Arial"/>
                  <w:szCs w:val="20"/>
                </w:rPr>
                <w:alias w:val="Action"/>
                <w:tag w:val="Action"/>
                <w:id w:val="176096506"/>
                <w:comboBox>
                  <w:listItem w:value="Choose an item."/>
                  <w:listItem w:displayText="Select" w:value="Select"/>
                  <w:listItem w:displayText="Reject" w:value="Reject"/>
                  <w:listItem w:displayText="Pass to the next rule all" w:value="Pass to the next rule all"/>
                </w:comboBox>
              </w:sdtPr>
              <w:sdtContent>
                <w:r w:rsidR="004E052A">
                  <w:rPr>
                    <w:rFonts w:cs="Arial"/>
                    <w:szCs w:val="20"/>
                  </w:rPr>
                  <w:t>Reject</w:t>
                </w:r>
              </w:sdtContent>
            </w:sdt>
            <w:r w:rsidR="004E052A">
              <w:rPr>
                <w:rFonts w:cs="Arial"/>
                <w:szCs w:val="20"/>
              </w:rPr>
              <w:t xml:space="preserve"> </w:t>
            </w:r>
            <w:r w:rsidR="004E052A">
              <w:t xml:space="preserve">patients </w:t>
            </w:r>
            <w:r w:rsidR="002D2433">
              <w:t xml:space="preserve">from the specified population </w:t>
            </w:r>
            <w:r w:rsidR="004E052A">
              <w:t xml:space="preserve">whose </w:t>
            </w:r>
            <w:r w:rsidR="00105804">
              <w:t xml:space="preserve">earliest CHD </w:t>
            </w:r>
            <w:r w:rsidR="004E052A">
              <w:t>is</w:t>
            </w:r>
            <w:r w:rsidR="00105804">
              <w:t xml:space="preserve"> </w:t>
            </w:r>
            <w:r w:rsidR="00A03E0E">
              <w:t>more</w:t>
            </w:r>
            <w:r w:rsidR="00105804">
              <w:t xml:space="preserve"> than 12 months before</w:t>
            </w:r>
            <w:r w:rsidR="002D2433">
              <w:t xml:space="preserve"> the reporting period end date</w:t>
            </w:r>
            <w:r w:rsidR="004E052A">
              <w:rPr>
                <w:rFonts w:cs="Arial"/>
                <w:szCs w:val="20"/>
              </w:rPr>
              <w:t xml:space="preserve">. </w:t>
            </w:r>
            <w:sdt>
              <w:sdtPr>
                <w:rPr>
                  <w:rFonts w:cs="Arial"/>
                  <w:szCs w:val="20"/>
                </w:rPr>
                <w:alias w:val="Action"/>
                <w:tag w:val="Action"/>
                <w:id w:val="120429521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4E052A">
                  <w:rPr>
                    <w:rFonts w:cs="Arial"/>
                    <w:szCs w:val="20"/>
                  </w:rPr>
                  <w:t>Pass all remaining patients to the next rule.</w:t>
                </w:r>
              </w:sdtContent>
            </w:sdt>
          </w:p>
        </w:tc>
      </w:tr>
      <w:tr w:rsidR="004E052A" w:rsidRPr="000C07C2" w14:paraId="69F80ED7" w14:textId="77777777" w:rsidTr="00A447AC">
        <w:trPr>
          <w:trHeight w:val="19"/>
        </w:trPr>
        <w:tc>
          <w:tcPr>
            <w:tcW w:w="972" w:type="dxa"/>
            <w:tcMar>
              <w:top w:w="57" w:type="dxa"/>
              <w:bottom w:w="57" w:type="dxa"/>
            </w:tcMar>
            <w:vAlign w:val="center"/>
          </w:tcPr>
          <w:p w14:paraId="12534EDA" w14:textId="77777777" w:rsidR="004E052A" w:rsidRPr="000C07C2" w:rsidRDefault="004E052A" w:rsidP="000E3DFD">
            <w:pPr>
              <w:numPr>
                <w:ilvl w:val="0"/>
                <w:numId w:val="90"/>
              </w:numPr>
              <w:jc w:val="center"/>
              <w:rPr>
                <w:rFonts w:cs="Arial"/>
                <w:szCs w:val="20"/>
              </w:rPr>
            </w:pPr>
          </w:p>
        </w:tc>
        <w:tc>
          <w:tcPr>
            <w:tcW w:w="4806" w:type="dxa"/>
            <w:tcMar>
              <w:top w:w="57" w:type="dxa"/>
              <w:bottom w:w="57" w:type="dxa"/>
            </w:tcMar>
            <w:vAlign w:val="center"/>
          </w:tcPr>
          <w:p w14:paraId="2104ABAF" w14:textId="55247219" w:rsidR="004E052A" w:rsidRDefault="002F1E15" w:rsidP="004E052A">
            <w:r>
              <w:t>If</w:t>
            </w:r>
            <w:r w:rsidR="004E052A">
              <w:t xml:space="preserve"> </w:t>
            </w:r>
            <w:hyperlink w:anchor="_ANGINA_DAT" w:history="1">
              <w:r w:rsidR="000E3DFD" w:rsidRPr="000E3DFD">
                <w:rPr>
                  <w:rStyle w:val="Hyperlink"/>
                </w:rPr>
                <w:t>ANGINA_DAT</w:t>
              </w:r>
            </w:hyperlink>
            <w:r w:rsidR="004E052A">
              <w:t xml:space="preserve"> </w:t>
            </w:r>
            <w:r w:rsidR="000A6B17">
              <w:t xml:space="preserve">≠ </w:t>
            </w:r>
            <w:r w:rsidR="008354E6">
              <w:t>Null</w:t>
            </w:r>
          </w:p>
        </w:tc>
        <w:sdt>
          <w:sdtPr>
            <w:rPr>
              <w:rFonts w:cs="Arial"/>
              <w:szCs w:val="20"/>
            </w:rPr>
            <w:alias w:val="Action"/>
            <w:tag w:val="Action"/>
            <w:id w:val="-39967812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B3B0BAD" w14:textId="27E24F0A" w:rsidR="004E052A" w:rsidRDefault="004E052A" w:rsidP="004E052A">
                <w:pPr>
                  <w:jc w:val="center"/>
                  <w:rPr>
                    <w:rFonts w:cs="Arial"/>
                    <w:szCs w:val="20"/>
                  </w:rPr>
                </w:pPr>
                <w:r>
                  <w:rPr>
                    <w:rFonts w:cs="Arial"/>
                    <w:szCs w:val="20"/>
                  </w:rPr>
                  <w:t>Next rule</w:t>
                </w:r>
              </w:p>
            </w:tc>
          </w:sdtContent>
        </w:sdt>
        <w:sdt>
          <w:sdtPr>
            <w:rPr>
              <w:rFonts w:cs="Arial"/>
              <w:szCs w:val="20"/>
            </w:rPr>
            <w:alias w:val="Action"/>
            <w:tag w:val="Action"/>
            <w:id w:val="50934608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333BC10B" w14:textId="6ACEE12E" w:rsidR="004E052A" w:rsidRDefault="004E052A" w:rsidP="004E052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6698AA1" w14:textId="38A5252F" w:rsidR="000E3DFD" w:rsidRDefault="00E73121" w:rsidP="004E052A">
            <w:pPr>
              <w:rPr>
                <w:rFonts w:cs="Arial"/>
                <w:szCs w:val="20"/>
              </w:rPr>
            </w:pPr>
            <w:sdt>
              <w:sdtPr>
                <w:rPr>
                  <w:rFonts w:cs="Arial"/>
                  <w:szCs w:val="20"/>
                </w:rPr>
                <w:alias w:val="Action"/>
                <w:tag w:val="Action"/>
                <w:id w:val="220715489"/>
                <w:comboBox>
                  <w:listItem w:value="Choose an item."/>
                  <w:listItem w:displayText="Select" w:value="Select"/>
                  <w:listItem w:displayText="Reject" w:value="Reject"/>
                  <w:listItem w:displayText="Pass to the next rule all" w:value="Pass to the next rule all"/>
                </w:comboBox>
              </w:sdtPr>
              <w:sdtContent>
                <w:r w:rsidR="000E3DFD">
                  <w:rPr>
                    <w:rFonts w:cs="Arial"/>
                    <w:szCs w:val="20"/>
                  </w:rPr>
                  <w:t>Pass to the next rule all</w:t>
                </w:r>
              </w:sdtContent>
            </w:sdt>
            <w:r w:rsidR="000E3DFD">
              <w:rPr>
                <w:rFonts w:cs="Arial"/>
                <w:szCs w:val="20"/>
              </w:rPr>
              <w:t xml:space="preserve"> </w:t>
            </w:r>
            <w:r w:rsidR="000E3DFD">
              <w:t>patients</w:t>
            </w:r>
            <w:r w:rsidR="002D2433">
              <w:t xml:space="preserve"> passed to this rule</w:t>
            </w:r>
            <w:r w:rsidR="000E3DFD">
              <w:t xml:space="preserve"> </w:t>
            </w:r>
            <w:r w:rsidR="00D2624B">
              <w:t xml:space="preserve">who </w:t>
            </w:r>
            <w:r w:rsidR="000E3DFD">
              <w:t xml:space="preserve">have an angina diagnosis </w:t>
            </w:r>
            <w:r w:rsidR="002D2433">
              <w:t>in the 12 months up to and including the reporting period end date</w:t>
            </w:r>
            <w:r w:rsidR="000E3DFD">
              <w:rPr>
                <w:rFonts w:cs="Arial"/>
                <w:szCs w:val="20"/>
              </w:rPr>
              <w:t xml:space="preserve">. </w:t>
            </w:r>
            <w:sdt>
              <w:sdtPr>
                <w:rPr>
                  <w:rFonts w:cs="Arial"/>
                  <w:szCs w:val="20"/>
                </w:rPr>
                <w:alias w:val="Action"/>
                <w:tag w:val="Action"/>
                <w:id w:val="155573277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0E3DFD">
                  <w:rPr>
                    <w:rFonts w:cs="Arial"/>
                    <w:szCs w:val="20"/>
                  </w:rPr>
                  <w:t>Reject the remaining patients.</w:t>
                </w:r>
              </w:sdtContent>
            </w:sdt>
            <w:r w:rsidR="000E3DFD">
              <w:rPr>
                <w:rFonts w:cs="Arial"/>
                <w:szCs w:val="20"/>
              </w:rPr>
              <w:t xml:space="preserve"> </w:t>
            </w:r>
          </w:p>
        </w:tc>
      </w:tr>
      <w:tr w:rsidR="000E3DFD" w:rsidRPr="000C07C2" w14:paraId="7DB6F7EB" w14:textId="77777777" w:rsidTr="00A447AC">
        <w:trPr>
          <w:trHeight w:val="19"/>
        </w:trPr>
        <w:tc>
          <w:tcPr>
            <w:tcW w:w="972" w:type="dxa"/>
            <w:tcMar>
              <w:top w:w="57" w:type="dxa"/>
              <w:bottom w:w="57" w:type="dxa"/>
            </w:tcMar>
            <w:vAlign w:val="center"/>
          </w:tcPr>
          <w:p w14:paraId="0F7EF242" w14:textId="77777777" w:rsidR="000E3DFD" w:rsidRPr="000C07C2" w:rsidRDefault="000E3DFD" w:rsidP="000E3DFD">
            <w:pPr>
              <w:numPr>
                <w:ilvl w:val="0"/>
                <w:numId w:val="90"/>
              </w:numPr>
              <w:jc w:val="center"/>
              <w:rPr>
                <w:rFonts w:cs="Arial"/>
                <w:szCs w:val="20"/>
              </w:rPr>
            </w:pPr>
          </w:p>
        </w:tc>
        <w:tc>
          <w:tcPr>
            <w:tcW w:w="4806" w:type="dxa"/>
            <w:tcMar>
              <w:top w:w="57" w:type="dxa"/>
              <w:bottom w:w="57" w:type="dxa"/>
            </w:tcMar>
            <w:vAlign w:val="center"/>
          </w:tcPr>
          <w:p w14:paraId="61A7716E" w14:textId="28EBB324" w:rsidR="000E3DFD" w:rsidRDefault="002F1E15" w:rsidP="000E3DFD">
            <w:r>
              <w:t>If</w:t>
            </w:r>
            <w:r w:rsidR="000E3DFD">
              <w:t xml:space="preserve"> </w:t>
            </w:r>
            <w:hyperlink w:anchor="_MI_DAT" w:history="1">
              <w:r w:rsidR="000E3DFD" w:rsidRPr="000E3DFD">
                <w:rPr>
                  <w:rStyle w:val="Hyperlink"/>
                </w:rPr>
                <w:t>MI_DAT</w:t>
              </w:r>
            </w:hyperlink>
            <w:r w:rsidR="000E3DFD">
              <w:t xml:space="preserve"> = </w:t>
            </w:r>
            <w:r w:rsidR="008354E6">
              <w:t>Null</w:t>
            </w:r>
          </w:p>
          <w:p w14:paraId="6FB782DE" w14:textId="77777777" w:rsidR="000E3DFD" w:rsidRDefault="000E3DFD" w:rsidP="000E3DFD">
            <w:r>
              <w:t>OR</w:t>
            </w:r>
          </w:p>
          <w:p w14:paraId="14208773" w14:textId="6811A4D2" w:rsidR="000E3DFD" w:rsidRDefault="002F1E15" w:rsidP="000E3DFD">
            <w:r>
              <w:t xml:space="preserve">If </w:t>
            </w:r>
            <w:hyperlink w:anchor="_ANGINA_DAT" w:history="1">
              <w:r w:rsidR="000E3DFD" w:rsidRPr="000E3DFD">
                <w:rPr>
                  <w:rStyle w:val="Hyperlink"/>
                </w:rPr>
                <w:t>ANGINA_DAT</w:t>
              </w:r>
            </w:hyperlink>
            <w:r w:rsidR="000E3DFD">
              <w:t xml:space="preserve"> &lt; </w:t>
            </w:r>
            <w:hyperlink w:anchor="_MI_DAT" w:history="1">
              <w:r w:rsidR="000E3DFD" w:rsidRPr="000E3DFD">
                <w:rPr>
                  <w:rStyle w:val="Hyperlink"/>
                </w:rPr>
                <w:t>MI_DAT</w:t>
              </w:r>
            </w:hyperlink>
          </w:p>
        </w:tc>
        <w:sdt>
          <w:sdtPr>
            <w:rPr>
              <w:rFonts w:cs="Arial"/>
              <w:szCs w:val="20"/>
            </w:rPr>
            <w:alias w:val="Action"/>
            <w:tag w:val="Action"/>
            <w:id w:val="139323466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EF90677" w14:textId="6CD68CF8" w:rsidR="000E3DFD" w:rsidRDefault="000E3DFD" w:rsidP="000E3DFD">
                <w:pPr>
                  <w:jc w:val="center"/>
                  <w:rPr>
                    <w:rFonts w:cs="Arial"/>
                    <w:szCs w:val="20"/>
                  </w:rPr>
                </w:pPr>
                <w:r>
                  <w:rPr>
                    <w:rFonts w:cs="Arial"/>
                    <w:szCs w:val="20"/>
                  </w:rPr>
                  <w:t>Select</w:t>
                </w:r>
              </w:p>
            </w:tc>
          </w:sdtContent>
        </w:sdt>
        <w:sdt>
          <w:sdtPr>
            <w:rPr>
              <w:rFonts w:cs="Arial"/>
              <w:szCs w:val="20"/>
            </w:rPr>
            <w:alias w:val="Action"/>
            <w:tag w:val="Action"/>
            <w:id w:val="138490658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7279EC34" w14:textId="64D7E5BF" w:rsidR="000E3DFD" w:rsidRDefault="000E3DFD" w:rsidP="000E3DF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A677316" w14:textId="659CF476" w:rsidR="000E3DFD" w:rsidRDefault="00E73121" w:rsidP="000E3DFD">
            <w:pPr>
              <w:rPr>
                <w:rFonts w:cs="Arial"/>
                <w:szCs w:val="20"/>
              </w:rPr>
            </w:pPr>
            <w:sdt>
              <w:sdtPr>
                <w:rPr>
                  <w:rFonts w:cs="Arial"/>
                  <w:szCs w:val="20"/>
                </w:rPr>
                <w:alias w:val="Action"/>
                <w:tag w:val="Action"/>
                <w:id w:val="-1504353374"/>
                <w:comboBox>
                  <w:listItem w:value="Choose an item."/>
                  <w:listItem w:displayText="Select" w:value="Select"/>
                  <w:listItem w:displayText="Reject" w:value="Reject"/>
                  <w:listItem w:displayText="Pass to the next rule all" w:value="Pass to the next rule all"/>
                </w:comboBox>
              </w:sdtPr>
              <w:sdtContent>
                <w:r w:rsidR="000E3DFD">
                  <w:rPr>
                    <w:rFonts w:cs="Arial"/>
                    <w:szCs w:val="20"/>
                  </w:rPr>
                  <w:t>Select</w:t>
                </w:r>
              </w:sdtContent>
            </w:sdt>
            <w:r w:rsidR="000E3DFD">
              <w:rPr>
                <w:rFonts w:cs="Arial"/>
                <w:szCs w:val="20"/>
              </w:rPr>
              <w:t xml:space="preserve"> </w:t>
            </w:r>
            <w:r w:rsidR="000E3DFD">
              <w:t>patients</w:t>
            </w:r>
            <w:r w:rsidR="002D2433">
              <w:t xml:space="preserve"> passed to this rule</w:t>
            </w:r>
            <w:r w:rsidR="000E3DFD">
              <w:t xml:space="preserve"> </w:t>
            </w:r>
            <w:r w:rsidR="00D2624B">
              <w:t>who</w:t>
            </w:r>
            <w:r w:rsidR="000E3DFD">
              <w:t xml:space="preserve"> do not have </w:t>
            </w:r>
            <w:r w:rsidR="007F0404">
              <w:t>a MI</w:t>
            </w:r>
            <w:r w:rsidR="000E3DFD">
              <w:t xml:space="preserve"> code or</w:t>
            </w:r>
            <w:r w:rsidR="007F0404">
              <w:t xml:space="preserve"> </w:t>
            </w:r>
            <w:r w:rsidR="000276E6">
              <w:t xml:space="preserve">those </w:t>
            </w:r>
            <w:r w:rsidR="007F0404">
              <w:t>p</w:t>
            </w:r>
            <w:r w:rsidR="000E3DFD">
              <w:t xml:space="preserve">atients where their diagnosis of angina preceded their MI. </w:t>
            </w:r>
            <w:sdt>
              <w:sdtPr>
                <w:rPr>
                  <w:rFonts w:cs="Arial"/>
                  <w:szCs w:val="20"/>
                </w:rPr>
                <w:alias w:val="Action"/>
                <w:tag w:val="Action"/>
                <w:id w:val="-17197393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0E3DFD">
                  <w:rPr>
                    <w:rFonts w:cs="Arial"/>
                    <w:szCs w:val="20"/>
                  </w:rPr>
                  <w:t>Reject the remaining patients.</w:t>
                </w:r>
              </w:sdtContent>
            </w:sdt>
            <w:r w:rsidR="000E3DFD">
              <w:rPr>
                <w:rFonts w:cs="Arial"/>
                <w:szCs w:val="20"/>
              </w:rPr>
              <w:t xml:space="preserve"> </w:t>
            </w:r>
          </w:p>
        </w:tc>
      </w:tr>
      <w:tr w:rsidR="000E3DFD" w:rsidRPr="000C07C2" w14:paraId="4B140870" w14:textId="77777777" w:rsidTr="00A447AC">
        <w:trPr>
          <w:trHeight w:val="28"/>
        </w:trPr>
        <w:tc>
          <w:tcPr>
            <w:tcW w:w="14142" w:type="dxa"/>
            <w:gridSpan w:val="5"/>
            <w:tcMar>
              <w:top w:w="57" w:type="dxa"/>
              <w:bottom w:w="57" w:type="dxa"/>
            </w:tcMar>
            <w:vAlign w:val="center"/>
          </w:tcPr>
          <w:p w14:paraId="64DE9C03" w14:textId="77777777" w:rsidR="000E3DFD" w:rsidRPr="002B4844" w:rsidRDefault="000E3DFD" w:rsidP="000E3DFD">
            <w:pPr>
              <w:rPr>
                <w:rFonts w:cs="Arial"/>
                <w:i/>
                <w:color w:val="000000"/>
                <w:szCs w:val="20"/>
              </w:rPr>
            </w:pPr>
            <w:r w:rsidRPr="002B4844">
              <w:rPr>
                <w:rFonts w:cs="Arial"/>
                <w:i/>
                <w:color w:val="000000"/>
                <w:szCs w:val="20"/>
              </w:rPr>
              <w:t>End of rules</w:t>
            </w:r>
          </w:p>
        </w:tc>
      </w:tr>
    </w:tbl>
    <w:p w14:paraId="6DAF7170" w14:textId="3BCEB912"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7F19C898" w14:textId="77777777" w:rsidTr="00EC2BB2">
        <w:trPr>
          <w:trHeight w:val="227"/>
        </w:trPr>
        <w:tc>
          <w:tcPr>
            <w:tcW w:w="1668" w:type="dxa"/>
            <w:shd w:val="clear" w:color="auto" w:fill="005EB8"/>
            <w:tcMar>
              <w:top w:w="57" w:type="dxa"/>
              <w:bottom w:w="57" w:type="dxa"/>
            </w:tcMar>
            <w:vAlign w:val="center"/>
          </w:tcPr>
          <w:p w14:paraId="1582DBFF"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583E75E4"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6F3D84C4"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261B4459"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80" w:name="_Toc511996798"/>
      <w:tr w:rsidR="00B4610B" w14:paraId="4164F4A6" w14:textId="77777777" w:rsidTr="00EC2BB2">
        <w:trPr>
          <w:trHeight w:val="454"/>
        </w:trPr>
        <w:tc>
          <w:tcPr>
            <w:tcW w:w="1668" w:type="dxa"/>
            <w:tcMar>
              <w:top w:w="57" w:type="dxa"/>
              <w:bottom w:w="57" w:type="dxa"/>
            </w:tcMar>
            <w:vAlign w:val="center"/>
          </w:tcPr>
          <w:p w14:paraId="1B316D40" w14:textId="3EC80AE2" w:rsidR="00B4610B" w:rsidRDefault="00E73121" w:rsidP="00EC2BB2">
            <w:pPr>
              <w:pStyle w:val="Heading3"/>
              <w:rPr>
                <w:rFonts w:cs="Arial"/>
              </w:rPr>
            </w:pPr>
            <w:sdt>
              <w:sdtPr>
                <w:rPr>
                  <w:sz w:val="20"/>
                </w:rPr>
                <w:alias w:val="Category"/>
                <w:tag w:val=""/>
                <w:id w:val="-779720328"/>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74</w:t>
            </w:r>
            <w:bookmarkEnd w:id="680"/>
          </w:p>
        </w:tc>
        <w:tc>
          <w:tcPr>
            <w:tcW w:w="9780" w:type="dxa"/>
            <w:tcMar>
              <w:top w:w="57" w:type="dxa"/>
              <w:bottom w:w="57" w:type="dxa"/>
            </w:tcMar>
            <w:vAlign w:val="center"/>
          </w:tcPr>
          <w:p w14:paraId="5238F7CE" w14:textId="564AAA12" w:rsidR="00B4610B" w:rsidRPr="00524919" w:rsidRDefault="00B4610B" w:rsidP="00EC2BB2">
            <w:pPr>
              <w:rPr>
                <w:rFonts w:cs="Arial"/>
              </w:rPr>
            </w:pPr>
            <w:r w:rsidRPr="00B4610B">
              <w:rPr>
                <w:rFonts w:cs="Arial"/>
              </w:rPr>
              <w:t xml:space="preserve">Number of patients </w:t>
            </w:r>
            <w:r w:rsidR="00A94250">
              <w:rPr>
                <w:rFonts w:cs="Arial"/>
              </w:rPr>
              <w:t xml:space="preserve">in the control cohort </w:t>
            </w:r>
            <w:r w:rsidR="00A11BA3">
              <w:rPr>
                <w:rFonts w:cs="Arial"/>
              </w:rPr>
              <w:t xml:space="preserve">with </w:t>
            </w:r>
            <w:r w:rsidRPr="00B4610B">
              <w:rPr>
                <w:rFonts w:cs="Arial"/>
              </w:rPr>
              <w:t xml:space="preserve">newly diagnosed angina as at </w:t>
            </w:r>
            <w:r w:rsidR="00BD0036">
              <w:rPr>
                <w:lang w:eastAsia="en-GB"/>
              </w:rPr>
              <w:t>the 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6E878595" w14:textId="01078FAB" w:rsidR="00B4610B" w:rsidRPr="00203A98" w:rsidRDefault="00E73121"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601C869C" w14:textId="77777777" w:rsidR="00B4610B" w:rsidRPr="00E916F3" w:rsidRDefault="00B4610B" w:rsidP="00EC2BB2">
            <w:pPr>
              <w:rPr>
                <w:color w:val="FAFCFC" w:themeColor="background1"/>
              </w:rPr>
            </w:pPr>
            <w:r w:rsidRPr="00E916F3">
              <w:rPr>
                <w:color w:val="FAFCFC" w:themeColor="background1"/>
                <w:szCs w:val="6"/>
              </w:rPr>
              <w:t>100</w:t>
            </w:r>
          </w:p>
        </w:tc>
      </w:tr>
    </w:tbl>
    <w:p w14:paraId="590A664F" w14:textId="77777777" w:rsidR="00B4610B" w:rsidRDefault="00B4610B" w:rsidP="00B4610B">
      <w:pPr>
        <w:pStyle w:val="CommentText"/>
        <w:rPr>
          <w:rFonts w:cs="Arial"/>
        </w:rPr>
      </w:pPr>
    </w:p>
    <w:sdt>
      <w:sdtPr>
        <w:rPr>
          <w:rFonts w:cs="Arial"/>
          <w:sz w:val="24"/>
          <w:szCs w:val="24"/>
        </w:rPr>
        <w:alias w:val="Choose indicator type"/>
        <w:tag w:val="Choose indicator type"/>
        <w:id w:val="-2066859896"/>
        <w:placeholder>
          <w:docPart w:val="2600C41B6FCE43D1BC15CF46F8D2BC8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7F03D503" w14:textId="3E4594E2"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510FDF02" w14:textId="77777777" w:rsidR="00B4610B" w:rsidRPr="00517260" w:rsidRDefault="00B4610B" w:rsidP="00B4610B">
      <w:pPr>
        <w:pStyle w:val="CommentText"/>
        <w:rPr>
          <w:rFonts w:cs="Arial"/>
        </w:rPr>
      </w:pPr>
    </w:p>
    <w:p w14:paraId="5EAA2BC2" w14:textId="2E359C2D"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60A94BD1" w14:textId="77777777" w:rsidR="000E3DFD" w:rsidRDefault="000E3DFD"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E3DFD" w:rsidRPr="000C07C2" w14:paraId="06C57A4E" w14:textId="77777777" w:rsidTr="00A447AC">
        <w:trPr>
          <w:trHeight w:val="454"/>
        </w:trPr>
        <w:tc>
          <w:tcPr>
            <w:tcW w:w="972" w:type="dxa"/>
            <w:shd w:val="clear" w:color="auto" w:fill="424D58"/>
            <w:tcMar>
              <w:top w:w="57" w:type="dxa"/>
              <w:bottom w:w="57" w:type="dxa"/>
            </w:tcMar>
            <w:vAlign w:val="center"/>
          </w:tcPr>
          <w:p w14:paraId="54E6CA10"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4E2B296" w14:textId="77777777" w:rsidR="000E3DFD" w:rsidRPr="005446CB" w:rsidRDefault="000E3DFD"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7E9F81C"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E03F48"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6E8A9C3" w14:textId="77777777" w:rsidR="000E3DFD" w:rsidRPr="005446CB" w:rsidRDefault="000E3DFD"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3035B" w:rsidRPr="000C07C2" w14:paraId="6F9B1D62" w14:textId="77777777" w:rsidTr="00A447AC">
        <w:trPr>
          <w:trHeight w:val="19"/>
        </w:trPr>
        <w:tc>
          <w:tcPr>
            <w:tcW w:w="972" w:type="dxa"/>
            <w:tcMar>
              <w:top w:w="57" w:type="dxa"/>
              <w:bottom w:w="57" w:type="dxa"/>
            </w:tcMar>
            <w:vAlign w:val="center"/>
          </w:tcPr>
          <w:p w14:paraId="60F1BB5B" w14:textId="77777777" w:rsidR="0073035B" w:rsidRPr="000C07C2" w:rsidRDefault="0073035B" w:rsidP="0073035B">
            <w:pPr>
              <w:numPr>
                <w:ilvl w:val="0"/>
                <w:numId w:val="91"/>
              </w:numPr>
              <w:jc w:val="center"/>
              <w:rPr>
                <w:rFonts w:cs="Arial"/>
                <w:szCs w:val="20"/>
              </w:rPr>
            </w:pPr>
          </w:p>
        </w:tc>
        <w:tc>
          <w:tcPr>
            <w:tcW w:w="4806" w:type="dxa"/>
            <w:tcMar>
              <w:top w:w="57" w:type="dxa"/>
              <w:bottom w:w="57" w:type="dxa"/>
            </w:tcMar>
            <w:vAlign w:val="center"/>
          </w:tcPr>
          <w:p w14:paraId="34AD74AA" w14:textId="03F1A348" w:rsidR="0073035B" w:rsidRPr="000C07C2" w:rsidRDefault="0073035B" w:rsidP="0073035B">
            <w:pPr>
              <w:rPr>
                <w:rFonts w:cs="Arial"/>
                <w:szCs w:val="20"/>
                <w:lang w:eastAsia="en-GB"/>
              </w:rPr>
            </w:pPr>
            <w:r>
              <w:t xml:space="preserve">If </w:t>
            </w:r>
            <w:hyperlink w:anchor="_CHD_DAT" w:history="1">
              <w:r w:rsidRPr="004E052A">
                <w:rPr>
                  <w:rStyle w:val="Hyperlink"/>
                </w:rPr>
                <w:t>CHD_DAT</w:t>
              </w:r>
            </w:hyperlink>
            <w:r>
              <w:t xml:space="preserve"> &lt; (</w:t>
            </w:r>
            <w:hyperlink w:anchor="_Reporting_Period_End" w:history="1">
              <w:r w:rsidRPr="004E052A">
                <w:rPr>
                  <w:rStyle w:val="Hyperlink"/>
                </w:rPr>
                <w:t>RPED</w:t>
              </w:r>
            </w:hyperlink>
            <w:r>
              <w:t xml:space="preserve"> – 12 months)</w:t>
            </w:r>
          </w:p>
        </w:tc>
        <w:sdt>
          <w:sdtPr>
            <w:rPr>
              <w:rFonts w:cs="Arial"/>
              <w:szCs w:val="20"/>
            </w:rPr>
            <w:alias w:val="Action"/>
            <w:tag w:val="Action"/>
            <w:id w:val="-128157210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7D617918" w14:textId="441E6206" w:rsidR="0073035B" w:rsidRPr="000C07C2" w:rsidRDefault="0073035B" w:rsidP="0073035B">
                <w:pPr>
                  <w:jc w:val="center"/>
                  <w:rPr>
                    <w:rFonts w:cs="Arial"/>
                    <w:szCs w:val="20"/>
                  </w:rPr>
                </w:pPr>
                <w:r>
                  <w:rPr>
                    <w:rFonts w:cs="Arial"/>
                    <w:szCs w:val="20"/>
                  </w:rPr>
                  <w:t>Reject</w:t>
                </w:r>
              </w:p>
            </w:tc>
          </w:sdtContent>
        </w:sdt>
        <w:sdt>
          <w:sdtPr>
            <w:rPr>
              <w:rFonts w:cs="Arial"/>
              <w:szCs w:val="20"/>
            </w:rPr>
            <w:alias w:val="Action"/>
            <w:tag w:val="Action"/>
            <w:id w:val="140149111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F6F77AB" w14:textId="674E02FA" w:rsidR="0073035B" w:rsidRPr="000C07C2" w:rsidRDefault="0073035B" w:rsidP="0073035B">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24EAEF8" w14:textId="7EA851B6" w:rsidR="0073035B" w:rsidRPr="000C07C2" w:rsidRDefault="00E73121" w:rsidP="0073035B">
            <w:pPr>
              <w:rPr>
                <w:rFonts w:cs="Arial"/>
                <w:color w:val="000000"/>
                <w:szCs w:val="20"/>
              </w:rPr>
            </w:pPr>
            <w:sdt>
              <w:sdtPr>
                <w:rPr>
                  <w:rFonts w:cs="Arial"/>
                  <w:szCs w:val="20"/>
                </w:rPr>
                <w:alias w:val="Action"/>
                <w:tag w:val="Action"/>
                <w:id w:val="1617405064"/>
                <w:comboBox>
                  <w:listItem w:value="Choose an item."/>
                  <w:listItem w:displayText="Select" w:value="Select"/>
                  <w:listItem w:displayText="Reject" w:value="Reject"/>
                  <w:listItem w:displayText="Pass to the next rule all" w:value="Pass to the next rule all"/>
                </w:comboBox>
              </w:sdtPr>
              <w:sdtContent>
                <w:r w:rsidR="0073035B">
                  <w:rPr>
                    <w:rFonts w:cs="Arial"/>
                    <w:szCs w:val="20"/>
                  </w:rPr>
                  <w:t>Reject</w:t>
                </w:r>
              </w:sdtContent>
            </w:sdt>
            <w:r w:rsidR="0073035B">
              <w:rPr>
                <w:rFonts w:cs="Arial"/>
                <w:szCs w:val="20"/>
              </w:rPr>
              <w:t xml:space="preserve"> </w:t>
            </w:r>
            <w:r w:rsidR="0073035B">
              <w:t>patients from the specified population whose earliest CHD is more than 12 months before the reporting period end date</w:t>
            </w:r>
            <w:r w:rsidR="0073035B">
              <w:rPr>
                <w:rFonts w:cs="Arial"/>
                <w:szCs w:val="20"/>
              </w:rPr>
              <w:t xml:space="preserve">. </w:t>
            </w:r>
            <w:sdt>
              <w:sdtPr>
                <w:rPr>
                  <w:rFonts w:cs="Arial"/>
                  <w:szCs w:val="20"/>
                </w:rPr>
                <w:alias w:val="Action"/>
                <w:tag w:val="Action"/>
                <w:id w:val="13657177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3035B">
                  <w:rPr>
                    <w:rFonts w:cs="Arial"/>
                    <w:szCs w:val="20"/>
                  </w:rPr>
                  <w:t>Pass all remaining patients to the next rule.</w:t>
                </w:r>
              </w:sdtContent>
            </w:sdt>
          </w:p>
        </w:tc>
      </w:tr>
      <w:tr w:rsidR="0073035B" w:rsidRPr="000C07C2" w14:paraId="16F7BD1C" w14:textId="77777777" w:rsidTr="00A447AC">
        <w:trPr>
          <w:trHeight w:val="19"/>
        </w:trPr>
        <w:tc>
          <w:tcPr>
            <w:tcW w:w="972" w:type="dxa"/>
            <w:tcMar>
              <w:top w:w="57" w:type="dxa"/>
              <w:bottom w:w="57" w:type="dxa"/>
            </w:tcMar>
            <w:vAlign w:val="center"/>
          </w:tcPr>
          <w:p w14:paraId="2CC328C5" w14:textId="77777777" w:rsidR="0073035B" w:rsidRPr="000C07C2" w:rsidRDefault="0073035B" w:rsidP="0073035B">
            <w:pPr>
              <w:numPr>
                <w:ilvl w:val="0"/>
                <w:numId w:val="91"/>
              </w:numPr>
              <w:jc w:val="center"/>
              <w:rPr>
                <w:rFonts w:cs="Arial"/>
                <w:szCs w:val="20"/>
              </w:rPr>
            </w:pPr>
          </w:p>
        </w:tc>
        <w:tc>
          <w:tcPr>
            <w:tcW w:w="4806" w:type="dxa"/>
            <w:tcMar>
              <w:top w:w="57" w:type="dxa"/>
              <w:bottom w:w="57" w:type="dxa"/>
            </w:tcMar>
            <w:vAlign w:val="center"/>
          </w:tcPr>
          <w:p w14:paraId="55FFE442" w14:textId="1940460F" w:rsidR="0073035B" w:rsidRDefault="0073035B" w:rsidP="0073035B">
            <w:r>
              <w:t xml:space="preserve">If </w:t>
            </w:r>
            <w:hyperlink w:anchor="_ANGINA_DAT" w:history="1">
              <w:r w:rsidRPr="000E3DFD">
                <w:rPr>
                  <w:rStyle w:val="Hyperlink"/>
                </w:rPr>
                <w:t>ANGINA_DAT</w:t>
              </w:r>
            </w:hyperlink>
            <w:r>
              <w:t xml:space="preserve"> ≠ Null</w:t>
            </w:r>
          </w:p>
        </w:tc>
        <w:sdt>
          <w:sdtPr>
            <w:rPr>
              <w:rFonts w:cs="Arial"/>
              <w:szCs w:val="20"/>
            </w:rPr>
            <w:alias w:val="Action"/>
            <w:tag w:val="Action"/>
            <w:id w:val="4271509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4E497E2" w14:textId="4A7917BD" w:rsidR="0073035B" w:rsidRDefault="0073035B" w:rsidP="0073035B">
                <w:pPr>
                  <w:jc w:val="center"/>
                  <w:rPr>
                    <w:rFonts w:cs="Arial"/>
                    <w:szCs w:val="20"/>
                  </w:rPr>
                </w:pPr>
                <w:r>
                  <w:rPr>
                    <w:rFonts w:cs="Arial"/>
                    <w:szCs w:val="20"/>
                  </w:rPr>
                  <w:t>Next rule</w:t>
                </w:r>
              </w:p>
            </w:tc>
          </w:sdtContent>
        </w:sdt>
        <w:sdt>
          <w:sdtPr>
            <w:rPr>
              <w:rFonts w:cs="Arial"/>
              <w:szCs w:val="20"/>
            </w:rPr>
            <w:alias w:val="Action"/>
            <w:tag w:val="Action"/>
            <w:id w:val="136077447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0A3A61F" w14:textId="0E804BFC" w:rsidR="0073035B" w:rsidRDefault="0073035B" w:rsidP="0073035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128D81F" w14:textId="182181D1" w:rsidR="0073035B" w:rsidRDefault="00E73121" w:rsidP="0073035B">
            <w:pPr>
              <w:rPr>
                <w:rFonts w:cs="Arial"/>
                <w:szCs w:val="20"/>
              </w:rPr>
            </w:pPr>
            <w:sdt>
              <w:sdtPr>
                <w:rPr>
                  <w:rFonts w:cs="Arial"/>
                  <w:szCs w:val="20"/>
                </w:rPr>
                <w:alias w:val="Action"/>
                <w:tag w:val="Action"/>
                <w:id w:val="-1231305332"/>
                <w:comboBox>
                  <w:listItem w:value="Choose an item."/>
                  <w:listItem w:displayText="Select" w:value="Select"/>
                  <w:listItem w:displayText="Reject" w:value="Reject"/>
                  <w:listItem w:displayText="Pass to the next rule all" w:value="Pass to the next rule all"/>
                </w:comboBox>
              </w:sdtPr>
              <w:sdtContent>
                <w:r w:rsidR="0073035B">
                  <w:rPr>
                    <w:rFonts w:cs="Arial"/>
                    <w:szCs w:val="20"/>
                  </w:rPr>
                  <w:t>Pass to the next rule all</w:t>
                </w:r>
              </w:sdtContent>
            </w:sdt>
            <w:r w:rsidR="0073035B">
              <w:rPr>
                <w:rFonts w:cs="Arial"/>
                <w:szCs w:val="20"/>
              </w:rPr>
              <w:t xml:space="preserve"> </w:t>
            </w:r>
            <w:r w:rsidR="0073035B">
              <w:t>patients passed to this rule who have an angina diagnosis in the 12 months up to and including the reporting period end date</w:t>
            </w:r>
            <w:r w:rsidR="0073035B">
              <w:rPr>
                <w:rFonts w:cs="Arial"/>
                <w:szCs w:val="20"/>
              </w:rPr>
              <w:t xml:space="preserve">. </w:t>
            </w:r>
            <w:sdt>
              <w:sdtPr>
                <w:rPr>
                  <w:rFonts w:cs="Arial"/>
                  <w:szCs w:val="20"/>
                </w:rPr>
                <w:alias w:val="Action"/>
                <w:tag w:val="Action"/>
                <w:id w:val="-30632139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3035B">
                  <w:rPr>
                    <w:rFonts w:cs="Arial"/>
                    <w:szCs w:val="20"/>
                  </w:rPr>
                  <w:t>Reject the remaining patients.</w:t>
                </w:r>
              </w:sdtContent>
            </w:sdt>
            <w:r w:rsidR="0073035B">
              <w:rPr>
                <w:rFonts w:cs="Arial"/>
                <w:szCs w:val="20"/>
              </w:rPr>
              <w:t xml:space="preserve"> </w:t>
            </w:r>
          </w:p>
        </w:tc>
      </w:tr>
      <w:tr w:rsidR="0073035B" w:rsidRPr="000C07C2" w14:paraId="7216FD9E" w14:textId="77777777" w:rsidTr="00A447AC">
        <w:trPr>
          <w:trHeight w:val="19"/>
        </w:trPr>
        <w:tc>
          <w:tcPr>
            <w:tcW w:w="972" w:type="dxa"/>
            <w:tcMar>
              <w:top w:w="57" w:type="dxa"/>
              <w:bottom w:w="57" w:type="dxa"/>
            </w:tcMar>
            <w:vAlign w:val="center"/>
          </w:tcPr>
          <w:p w14:paraId="391E9638" w14:textId="77777777" w:rsidR="0073035B" w:rsidRPr="000C07C2" w:rsidRDefault="0073035B" w:rsidP="0073035B">
            <w:pPr>
              <w:numPr>
                <w:ilvl w:val="0"/>
                <w:numId w:val="91"/>
              </w:numPr>
              <w:jc w:val="center"/>
              <w:rPr>
                <w:rFonts w:cs="Arial"/>
                <w:szCs w:val="20"/>
              </w:rPr>
            </w:pPr>
          </w:p>
        </w:tc>
        <w:tc>
          <w:tcPr>
            <w:tcW w:w="4806" w:type="dxa"/>
            <w:tcMar>
              <w:top w:w="57" w:type="dxa"/>
              <w:bottom w:w="57" w:type="dxa"/>
            </w:tcMar>
            <w:vAlign w:val="center"/>
          </w:tcPr>
          <w:p w14:paraId="6575A66A" w14:textId="08CC0CEB" w:rsidR="0073035B" w:rsidRDefault="0073035B" w:rsidP="0073035B">
            <w:r>
              <w:t xml:space="preserve">If </w:t>
            </w:r>
            <w:hyperlink w:anchor="_MI_DAT" w:history="1">
              <w:r w:rsidRPr="000E3DFD">
                <w:rPr>
                  <w:rStyle w:val="Hyperlink"/>
                </w:rPr>
                <w:t>MI_DAT</w:t>
              </w:r>
            </w:hyperlink>
            <w:r>
              <w:t xml:space="preserve"> = Null</w:t>
            </w:r>
          </w:p>
          <w:p w14:paraId="6D7E1E5A" w14:textId="77777777" w:rsidR="0073035B" w:rsidRDefault="0073035B" w:rsidP="0073035B">
            <w:r>
              <w:t>OR</w:t>
            </w:r>
          </w:p>
          <w:p w14:paraId="1A5F477A" w14:textId="27A4C1C6" w:rsidR="0073035B" w:rsidRDefault="0073035B" w:rsidP="0073035B">
            <w:r>
              <w:t xml:space="preserve">If </w:t>
            </w:r>
            <w:hyperlink w:anchor="_ANGINA_DAT" w:history="1">
              <w:r w:rsidRPr="000E3DFD">
                <w:rPr>
                  <w:rStyle w:val="Hyperlink"/>
                </w:rPr>
                <w:t>ANGINA_DAT</w:t>
              </w:r>
            </w:hyperlink>
            <w:r>
              <w:t xml:space="preserve"> &lt; </w:t>
            </w:r>
            <w:hyperlink w:anchor="_MI_DAT" w:history="1">
              <w:r w:rsidRPr="000E3DFD">
                <w:rPr>
                  <w:rStyle w:val="Hyperlink"/>
                </w:rPr>
                <w:t>MI_DAT</w:t>
              </w:r>
            </w:hyperlink>
          </w:p>
        </w:tc>
        <w:sdt>
          <w:sdtPr>
            <w:rPr>
              <w:rFonts w:cs="Arial"/>
              <w:szCs w:val="20"/>
            </w:rPr>
            <w:alias w:val="Action"/>
            <w:tag w:val="Action"/>
            <w:id w:val="115996076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445D2A2" w14:textId="426A4CEE" w:rsidR="0073035B" w:rsidRDefault="0073035B" w:rsidP="0073035B">
                <w:pPr>
                  <w:jc w:val="center"/>
                  <w:rPr>
                    <w:rFonts w:cs="Arial"/>
                    <w:szCs w:val="20"/>
                  </w:rPr>
                </w:pPr>
                <w:r>
                  <w:rPr>
                    <w:rFonts w:cs="Arial"/>
                    <w:szCs w:val="20"/>
                  </w:rPr>
                  <w:t>Select</w:t>
                </w:r>
              </w:p>
            </w:tc>
          </w:sdtContent>
        </w:sdt>
        <w:sdt>
          <w:sdtPr>
            <w:rPr>
              <w:rFonts w:cs="Arial"/>
              <w:szCs w:val="20"/>
            </w:rPr>
            <w:alias w:val="Action"/>
            <w:tag w:val="Action"/>
            <w:id w:val="-941305923"/>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5AE7D5A" w14:textId="2D06035E" w:rsidR="0073035B" w:rsidRDefault="0073035B" w:rsidP="0073035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0B99C5" w14:textId="72FB5D36" w:rsidR="0073035B" w:rsidRDefault="00E73121" w:rsidP="0073035B">
            <w:pPr>
              <w:rPr>
                <w:rFonts w:cs="Arial"/>
                <w:szCs w:val="20"/>
              </w:rPr>
            </w:pPr>
            <w:sdt>
              <w:sdtPr>
                <w:rPr>
                  <w:rFonts w:cs="Arial"/>
                  <w:szCs w:val="20"/>
                </w:rPr>
                <w:alias w:val="Action"/>
                <w:tag w:val="Action"/>
                <w:id w:val="659818949"/>
                <w:comboBox>
                  <w:listItem w:value="Choose an item."/>
                  <w:listItem w:displayText="Select" w:value="Select"/>
                  <w:listItem w:displayText="Reject" w:value="Reject"/>
                  <w:listItem w:displayText="Pass to the next rule all" w:value="Pass to the next rule all"/>
                </w:comboBox>
              </w:sdtPr>
              <w:sdtContent>
                <w:r w:rsidR="0073035B">
                  <w:rPr>
                    <w:rFonts w:cs="Arial"/>
                    <w:szCs w:val="20"/>
                  </w:rPr>
                  <w:t>Select</w:t>
                </w:r>
              </w:sdtContent>
            </w:sdt>
            <w:r w:rsidR="0073035B">
              <w:rPr>
                <w:rFonts w:cs="Arial"/>
                <w:szCs w:val="20"/>
              </w:rPr>
              <w:t xml:space="preserve"> </w:t>
            </w:r>
            <w:r w:rsidR="0073035B">
              <w:t xml:space="preserve">patients passed to this rule who do not have a MI code or those patients where their diagnosis of angina preceded their MI. </w:t>
            </w:r>
            <w:sdt>
              <w:sdtPr>
                <w:rPr>
                  <w:rFonts w:cs="Arial"/>
                  <w:szCs w:val="20"/>
                </w:rPr>
                <w:alias w:val="Action"/>
                <w:tag w:val="Action"/>
                <w:id w:val="34043250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3035B">
                  <w:rPr>
                    <w:rFonts w:cs="Arial"/>
                    <w:szCs w:val="20"/>
                  </w:rPr>
                  <w:t>Reject the remaining patients.</w:t>
                </w:r>
              </w:sdtContent>
            </w:sdt>
            <w:r w:rsidR="0073035B">
              <w:rPr>
                <w:rFonts w:cs="Arial"/>
                <w:szCs w:val="20"/>
              </w:rPr>
              <w:t xml:space="preserve"> </w:t>
            </w:r>
          </w:p>
        </w:tc>
      </w:tr>
      <w:tr w:rsidR="000E3DFD" w:rsidRPr="000C07C2" w14:paraId="39B81B28" w14:textId="77777777" w:rsidTr="00A447AC">
        <w:trPr>
          <w:trHeight w:val="28"/>
        </w:trPr>
        <w:tc>
          <w:tcPr>
            <w:tcW w:w="14142" w:type="dxa"/>
            <w:gridSpan w:val="5"/>
            <w:tcMar>
              <w:top w:w="57" w:type="dxa"/>
              <w:bottom w:w="57" w:type="dxa"/>
            </w:tcMar>
            <w:vAlign w:val="center"/>
          </w:tcPr>
          <w:p w14:paraId="770C9B8B" w14:textId="77777777" w:rsidR="000E3DFD" w:rsidRPr="002B4844" w:rsidRDefault="000E3DFD" w:rsidP="00A447AC">
            <w:pPr>
              <w:rPr>
                <w:rFonts w:cs="Arial"/>
                <w:i/>
                <w:color w:val="000000"/>
                <w:szCs w:val="20"/>
              </w:rPr>
            </w:pPr>
            <w:r w:rsidRPr="002B4844">
              <w:rPr>
                <w:rFonts w:cs="Arial"/>
                <w:i/>
                <w:color w:val="000000"/>
                <w:szCs w:val="20"/>
              </w:rPr>
              <w:t>End of rules</w:t>
            </w:r>
          </w:p>
        </w:tc>
      </w:tr>
    </w:tbl>
    <w:p w14:paraId="0B8A1861" w14:textId="7861F2B7"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2B0ED519" w14:textId="77777777" w:rsidTr="00EC2BB2">
        <w:trPr>
          <w:trHeight w:val="227"/>
        </w:trPr>
        <w:tc>
          <w:tcPr>
            <w:tcW w:w="1668" w:type="dxa"/>
            <w:shd w:val="clear" w:color="auto" w:fill="005EB8"/>
            <w:tcMar>
              <w:top w:w="57" w:type="dxa"/>
              <w:bottom w:w="57" w:type="dxa"/>
            </w:tcMar>
            <w:vAlign w:val="center"/>
          </w:tcPr>
          <w:p w14:paraId="30DA0C80"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381E5CD9"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7FDCBC35"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522D331E"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81" w:name="_Toc511996799"/>
      <w:tr w:rsidR="00B4610B" w14:paraId="7B733026" w14:textId="77777777" w:rsidTr="00EC2BB2">
        <w:trPr>
          <w:trHeight w:val="454"/>
        </w:trPr>
        <w:tc>
          <w:tcPr>
            <w:tcW w:w="1668" w:type="dxa"/>
            <w:tcMar>
              <w:top w:w="57" w:type="dxa"/>
              <w:bottom w:w="57" w:type="dxa"/>
            </w:tcMar>
            <w:vAlign w:val="center"/>
          </w:tcPr>
          <w:p w14:paraId="7311F9B2" w14:textId="152FC7EE" w:rsidR="00B4610B" w:rsidRDefault="00E73121" w:rsidP="00EC2BB2">
            <w:pPr>
              <w:pStyle w:val="Heading3"/>
              <w:rPr>
                <w:rFonts w:cs="Arial"/>
              </w:rPr>
            </w:pPr>
            <w:sdt>
              <w:sdtPr>
                <w:rPr>
                  <w:sz w:val="20"/>
                </w:rPr>
                <w:alias w:val="Category"/>
                <w:tag w:val=""/>
                <w:id w:val="-30724998"/>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75</w:t>
            </w:r>
            <w:bookmarkEnd w:id="681"/>
          </w:p>
        </w:tc>
        <w:tc>
          <w:tcPr>
            <w:tcW w:w="9780" w:type="dxa"/>
            <w:tcMar>
              <w:top w:w="57" w:type="dxa"/>
              <w:bottom w:w="57" w:type="dxa"/>
            </w:tcMar>
            <w:vAlign w:val="center"/>
          </w:tcPr>
          <w:p w14:paraId="13A504CC" w14:textId="096B4A09" w:rsidR="00B4610B" w:rsidRPr="00524919" w:rsidRDefault="00B4610B" w:rsidP="00EC2BB2">
            <w:pPr>
              <w:rPr>
                <w:rFonts w:cs="Arial"/>
              </w:rPr>
            </w:pPr>
            <w:r w:rsidRPr="00B4610B">
              <w:rPr>
                <w:rFonts w:cs="Arial"/>
              </w:rPr>
              <w:t>Number of patients recorded on their general practice’s</w:t>
            </w:r>
            <w:r w:rsidR="00A94250">
              <w:rPr>
                <w:rFonts w:cs="Arial"/>
              </w:rPr>
              <w:t xml:space="preserve"> QOF</w:t>
            </w:r>
            <w:r w:rsidRPr="00B4610B">
              <w:rPr>
                <w:rFonts w:cs="Arial"/>
              </w:rPr>
              <w:t xml:space="preserve"> </w:t>
            </w:r>
            <w:r w:rsidR="00EC2BB2">
              <w:rPr>
                <w:rFonts w:cs="Arial"/>
              </w:rPr>
              <w:t>learning disabilities register</w:t>
            </w:r>
            <w:r w:rsidRPr="00B4610B">
              <w:rPr>
                <w:rFonts w:cs="Arial"/>
              </w:rPr>
              <w:t xml:space="preserve"> </w:t>
            </w:r>
            <w:r w:rsidR="00A11BA3">
              <w:rPr>
                <w:rFonts w:cs="Arial"/>
              </w:rPr>
              <w:t xml:space="preserve">with </w:t>
            </w:r>
            <w:r w:rsidRPr="00B4610B">
              <w:rPr>
                <w:rFonts w:cs="Arial"/>
              </w:rPr>
              <w:t xml:space="preserve">newly diagnosed angina </w:t>
            </w:r>
            <w:r w:rsidR="00A11BA3">
              <w:rPr>
                <w:rFonts w:cs="Arial"/>
              </w:rPr>
              <w:t>who were</w:t>
            </w:r>
            <w:r w:rsidR="00A11BA3" w:rsidRPr="00B4610B">
              <w:rPr>
                <w:rFonts w:cs="Arial"/>
              </w:rPr>
              <w:t xml:space="preserve"> </w:t>
            </w:r>
            <w:r w:rsidRPr="00B4610B">
              <w:rPr>
                <w:rFonts w:cs="Arial"/>
              </w:rPr>
              <w:t>referred for specialist assessment in the 24 months up to</w:t>
            </w:r>
            <w:r w:rsidR="00A11BA3">
              <w:rPr>
                <w:rFonts w:cs="Arial"/>
              </w:rPr>
              <w:t xml:space="preserve"> and including</w:t>
            </w:r>
            <w:r w:rsidRPr="00B4610B">
              <w:rPr>
                <w:rFonts w:cs="Arial"/>
              </w:rPr>
              <w:t xml:space="preserve"> the </w:t>
            </w:r>
            <w:r w:rsidR="00BD0036">
              <w:rPr>
                <w:lang w:eastAsia="en-GB"/>
              </w:rPr>
              <w:t>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3CB5C593" w14:textId="648066FB" w:rsidR="00B4610B" w:rsidRPr="00203A98" w:rsidRDefault="00E73121" w:rsidP="00EC2BB2">
            <w:pPr>
              <w:rPr>
                <w:rStyle w:val="Hyperlink"/>
              </w:rPr>
            </w:pPr>
            <w:hyperlink w:anchor="_LDOB003A" w:history="1">
              <w:r w:rsidR="00B4610B" w:rsidRPr="00447550">
                <w:rPr>
                  <w:rStyle w:val="Hyperlink"/>
                </w:rPr>
                <w:t>LDOB003A</w:t>
              </w:r>
            </w:hyperlink>
          </w:p>
        </w:tc>
        <w:tc>
          <w:tcPr>
            <w:tcW w:w="850" w:type="dxa"/>
            <w:tcBorders>
              <w:top w:val="nil"/>
              <w:left w:val="single" w:sz="4" w:space="0" w:color="auto"/>
              <w:bottom w:val="nil"/>
              <w:right w:val="nil"/>
            </w:tcBorders>
            <w:shd w:val="clear" w:color="auto" w:fill="auto"/>
          </w:tcPr>
          <w:p w14:paraId="24696C79" w14:textId="77777777" w:rsidR="00B4610B" w:rsidRPr="00E916F3" w:rsidRDefault="00B4610B" w:rsidP="00EC2BB2">
            <w:pPr>
              <w:rPr>
                <w:color w:val="FAFCFC" w:themeColor="background1"/>
              </w:rPr>
            </w:pPr>
            <w:r w:rsidRPr="00E916F3">
              <w:rPr>
                <w:color w:val="FAFCFC" w:themeColor="background1"/>
                <w:szCs w:val="6"/>
              </w:rPr>
              <w:t>100</w:t>
            </w:r>
          </w:p>
        </w:tc>
      </w:tr>
    </w:tbl>
    <w:p w14:paraId="0D0B2BFA" w14:textId="77777777" w:rsidR="00B4610B" w:rsidRDefault="00B4610B" w:rsidP="00B4610B">
      <w:pPr>
        <w:pStyle w:val="CommentText"/>
        <w:rPr>
          <w:rFonts w:cs="Arial"/>
        </w:rPr>
      </w:pPr>
    </w:p>
    <w:sdt>
      <w:sdtPr>
        <w:rPr>
          <w:rFonts w:cs="Arial"/>
          <w:sz w:val="24"/>
          <w:szCs w:val="24"/>
        </w:rPr>
        <w:alias w:val="Choose indicator type"/>
        <w:tag w:val="Choose indicator type"/>
        <w:id w:val="-1518309522"/>
        <w:placeholder>
          <w:docPart w:val="A1E95BBCE5554E1992E6DE2C5F57FD5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00A2C734" w14:textId="44FD2E3B"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7FC0BDE6" w14:textId="77777777" w:rsidR="00B4610B" w:rsidRPr="00517260" w:rsidRDefault="00B4610B" w:rsidP="00B4610B">
      <w:pPr>
        <w:pStyle w:val="CommentText"/>
        <w:rPr>
          <w:rFonts w:cs="Arial"/>
        </w:rPr>
      </w:pPr>
    </w:p>
    <w:p w14:paraId="415D8E63" w14:textId="199B5BE6"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7D92E0F8" w14:textId="77777777" w:rsidR="000E3DFD" w:rsidRDefault="000E3DFD"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E3DFD" w:rsidRPr="000C07C2" w14:paraId="693918AB" w14:textId="77777777" w:rsidTr="00A447AC">
        <w:trPr>
          <w:trHeight w:val="454"/>
        </w:trPr>
        <w:tc>
          <w:tcPr>
            <w:tcW w:w="972" w:type="dxa"/>
            <w:shd w:val="clear" w:color="auto" w:fill="424D58"/>
            <w:tcMar>
              <w:top w:w="57" w:type="dxa"/>
              <w:bottom w:w="57" w:type="dxa"/>
            </w:tcMar>
            <w:vAlign w:val="center"/>
          </w:tcPr>
          <w:p w14:paraId="755A9347"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ED0F737" w14:textId="77777777" w:rsidR="000E3DFD" w:rsidRPr="005446CB" w:rsidRDefault="000E3DFD"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1A8CC87"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3BB1ED3"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C9A5EF2" w14:textId="77777777" w:rsidR="000E3DFD" w:rsidRPr="005446CB" w:rsidRDefault="000E3DFD"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3035B" w:rsidRPr="000C07C2" w14:paraId="0520DD49" w14:textId="77777777" w:rsidTr="00A447AC">
        <w:trPr>
          <w:trHeight w:val="19"/>
        </w:trPr>
        <w:tc>
          <w:tcPr>
            <w:tcW w:w="972" w:type="dxa"/>
            <w:tcMar>
              <w:top w:w="57" w:type="dxa"/>
              <w:bottom w:w="57" w:type="dxa"/>
            </w:tcMar>
            <w:vAlign w:val="center"/>
          </w:tcPr>
          <w:p w14:paraId="4E743F26" w14:textId="77777777" w:rsidR="0073035B" w:rsidRPr="000C07C2" w:rsidRDefault="0073035B" w:rsidP="0073035B">
            <w:pPr>
              <w:numPr>
                <w:ilvl w:val="0"/>
                <w:numId w:val="92"/>
              </w:numPr>
              <w:jc w:val="center"/>
              <w:rPr>
                <w:rFonts w:cs="Arial"/>
                <w:szCs w:val="20"/>
              </w:rPr>
            </w:pPr>
          </w:p>
        </w:tc>
        <w:tc>
          <w:tcPr>
            <w:tcW w:w="4806" w:type="dxa"/>
            <w:tcMar>
              <w:top w:w="57" w:type="dxa"/>
              <w:bottom w:w="57" w:type="dxa"/>
            </w:tcMar>
            <w:vAlign w:val="center"/>
          </w:tcPr>
          <w:p w14:paraId="5CA76547" w14:textId="774B87C6" w:rsidR="0073035B" w:rsidRPr="000C07C2" w:rsidRDefault="0073035B" w:rsidP="0073035B">
            <w:pPr>
              <w:rPr>
                <w:rFonts w:cs="Arial"/>
                <w:szCs w:val="20"/>
                <w:lang w:eastAsia="en-GB"/>
              </w:rPr>
            </w:pPr>
            <w:r>
              <w:t xml:space="preserve">If </w:t>
            </w:r>
            <w:hyperlink w:anchor="_CHD_DAT" w:history="1">
              <w:r w:rsidRPr="004E052A">
                <w:rPr>
                  <w:rStyle w:val="Hyperlink"/>
                </w:rPr>
                <w:t>CHD_DAT</w:t>
              </w:r>
            </w:hyperlink>
            <w:r>
              <w:t xml:space="preserve"> &lt; (</w:t>
            </w:r>
            <w:hyperlink w:anchor="_Reporting_Period_End" w:history="1">
              <w:r w:rsidRPr="004E052A">
                <w:rPr>
                  <w:rStyle w:val="Hyperlink"/>
                </w:rPr>
                <w:t>RPED</w:t>
              </w:r>
            </w:hyperlink>
            <w:r>
              <w:t xml:space="preserve"> – 12 months)</w:t>
            </w:r>
          </w:p>
        </w:tc>
        <w:sdt>
          <w:sdtPr>
            <w:rPr>
              <w:rFonts w:cs="Arial"/>
              <w:szCs w:val="20"/>
            </w:rPr>
            <w:alias w:val="Action"/>
            <w:tag w:val="Action"/>
            <w:id w:val="228207087"/>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CE531C8" w14:textId="7B1C0EC6" w:rsidR="0073035B" w:rsidRPr="000C07C2" w:rsidRDefault="0073035B" w:rsidP="0073035B">
                <w:pPr>
                  <w:jc w:val="center"/>
                  <w:rPr>
                    <w:rFonts w:cs="Arial"/>
                    <w:szCs w:val="20"/>
                  </w:rPr>
                </w:pPr>
                <w:r>
                  <w:rPr>
                    <w:rFonts w:cs="Arial"/>
                    <w:szCs w:val="20"/>
                  </w:rPr>
                  <w:t>Reject</w:t>
                </w:r>
              </w:p>
            </w:tc>
          </w:sdtContent>
        </w:sdt>
        <w:sdt>
          <w:sdtPr>
            <w:rPr>
              <w:rFonts w:cs="Arial"/>
              <w:szCs w:val="20"/>
            </w:rPr>
            <w:alias w:val="Action"/>
            <w:tag w:val="Action"/>
            <w:id w:val="-145351083"/>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FB38918" w14:textId="53D1E4E3" w:rsidR="0073035B" w:rsidRPr="000C07C2" w:rsidRDefault="0073035B" w:rsidP="0073035B">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59F237A" w14:textId="33F3B9C3" w:rsidR="0073035B" w:rsidRPr="000C07C2" w:rsidRDefault="00E73121" w:rsidP="0073035B">
            <w:pPr>
              <w:rPr>
                <w:rFonts w:cs="Arial"/>
                <w:color w:val="000000"/>
                <w:szCs w:val="20"/>
              </w:rPr>
            </w:pPr>
            <w:sdt>
              <w:sdtPr>
                <w:rPr>
                  <w:rFonts w:cs="Arial"/>
                  <w:szCs w:val="20"/>
                </w:rPr>
                <w:alias w:val="Action"/>
                <w:tag w:val="Action"/>
                <w:id w:val="583037857"/>
                <w:comboBox>
                  <w:listItem w:value="Choose an item."/>
                  <w:listItem w:displayText="Select" w:value="Select"/>
                  <w:listItem w:displayText="Reject" w:value="Reject"/>
                  <w:listItem w:displayText="Pass to the next rule all" w:value="Pass to the next rule all"/>
                </w:comboBox>
              </w:sdtPr>
              <w:sdtContent>
                <w:r w:rsidR="0073035B">
                  <w:rPr>
                    <w:rFonts w:cs="Arial"/>
                    <w:szCs w:val="20"/>
                  </w:rPr>
                  <w:t>Reject</w:t>
                </w:r>
              </w:sdtContent>
            </w:sdt>
            <w:r w:rsidR="0073035B">
              <w:rPr>
                <w:rFonts w:cs="Arial"/>
                <w:szCs w:val="20"/>
              </w:rPr>
              <w:t xml:space="preserve"> </w:t>
            </w:r>
            <w:r w:rsidR="0073035B">
              <w:t>patients from the specified population whose earliest CHD is more than 12 months before the reporting period end date</w:t>
            </w:r>
            <w:r w:rsidR="0073035B">
              <w:rPr>
                <w:rFonts w:cs="Arial"/>
                <w:szCs w:val="20"/>
              </w:rPr>
              <w:t xml:space="preserve">. </w:t>
            </w:r>
            <w:sdt>
              <w:sdtPr>
                <w:rPr>
                  <w:rFonts w:cs="Arial"/>
                  <w:szCs w:val="20"/>
                </w:rPr>
                <w:alias w:val="Action"/>
                <w:tag w:val="Action"/>
                <w:id w:val="136309956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3035B">
                  <w:rPr>
                    <w:rFonts w:cs="Arial"/>
                    <w:szCs w:val="20"/>
                  </w:rPr>
                  <w:t>Pass all remaining patients to the next rule.</w:t>
                </w:r>
              </w:sdtContent>
            </w:sdt>
          </w:p>
        </w:tc>
      </w:tr>
      <w:tr w:rsidR="0073035B" w:rsidRPr="000C07C2" w14:paraId="4C3BD5BF" w14:textId="77777777" w:rsidTr="00A447AC">
        <w:trPr>
          <w:trHeight w:val="19"/>
        </w:trPr>
        <w:tc>
          <w:tcPr>
            <w:tcW w:w="972" w:type="dxa"/>
            <w:tcMar>
              <w:top w:w="57" w:type="dxa"/>
              <w:bottom w:w="57" w:type="dxa"/>
            </w:tcMar>
            <w:vAlign w:val="center"/>
          </w:tcPr>
          <w:p w14:paraId="58D5E474" w14:textId="77777777" w:rsidR="0073035B" w:rsidRPr="000C07C2" w:rsidRDefault="0073035B" w:rsidP="0073035B">
            <w:pPr>
              <w:numPr>
                <w:ilvl w:val="0"/>
                <w:numId w:val="92"/>
              </w:numPr>
              <w:jc w:val="center"/>
              <w:rPr>
                <w:rFonts w:cs="Arial"/>
                <w:szCs w:val="20"/>
              </w:rPr>
            </w:pPr>
          </w:p>
        </w:tc>
        <w:tc>
          <w:tcPr>
            <w:tcW w:w="4806" w:type="dxa"/>
            <w:tcMar>
              <w:top w:w="57" w:type="dxa"/>
              <w:bottom w:w="57" w:type="dxa"/>
            </w:tcMar>
            <w:vAlign w:val="center"/>
          </w:tcPr>
          <w:p w14:paraId="20AA130E" w14:textId="587EA95B" w:rsidR="0073035B" w:rsidRDefault="0073035B" w:rsidP="0073035B">
            <w:r>
              <w:t xml:space="preserve">If </w:t>
            </w:r>
            <w:hyperlink w:anchor="_ANGINA_DAT" w:history="1">
              <w:r w:rsidRPr="000E3DFD">
                <w:rPr>
                  <w:rStyle w:val="Hyperlink"/>
                </w:rPr>
                <w:t>ANGINA_DAT</w:t>
              </w:r>
            </w:hyperlink>
            <w:r>
              <w:t xml:space="preserve"> ≠ Null</w:t>
            </w:r>
          </w:p>
        </w:tc>
        <w:sdt>
          <w:sdtPr>
            <w:rPr>
              <w:rFonts w:cs="Arial"/>
              <w:szCs w:val="20"/>
            </w:rPr>
            <w:alias w:val="Action"/>
            <w:tag w:val="Action"/>
            <w:id w:val="2123571373"/>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37A9BC8E" w14:textId="08A48E10" w:rsidR="0073035B" w:rsidRDefault="0073035B" w:rsidP="0073035B">
                <w:pPr>
                  <w:jc w:val="center"/>
                  <w:rPr>
                    <w:rFonts w:cs="Arial"/>
                    <w:szCs w:val="20"/>
                  </w:rPr>
                </w:pPr>
                <w:r>
                  <w:rPr>
                    <w:rFonts w:cs="Arial"/>
                    <w:szCs w:val="20"/>
                  </w:rPr>
                  <w:t>Next rule</w:t>
                </w:r>
              </w:p>
            </w:tc>
          </w:sdtContent>
        </w:sdt>
        <w:sdt>
          <w:sdtPr>
            <w:rPr>
              <w:rFonts w:cs="Arial"/>
              <w:szCs w:val="20"/>
            </w:rPr>
            <w:alias w:val="Action"/>
            <w:tag w:val="Action"/>
            <w:id w:val="-749274602"/>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05B35D78" w14:textId="274B6035" w:rsidR="0073035B" w:rsidRDefault="0073035B" w:rsidP="0073035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D157BD1" w14:textId="763E1036" w:rsidR="0073035B" w:rsidRDefault="00E73121" w:rsidP="0073035B">
            <w:pPr>
              <w:rPr>
                <w:rFonts w:cs="Arial"/>
                <w:szCs w:val="20"/>
              </w:rPr>
            </w:pPr>
            <w:sdt>
              <w:sdtPr>
                <w:rPr>
                  <w:rFonts w:cs="Arial"/>
                  <w:szCs w:val="20"/>
                </w:rPr>
                <w:alias w:val="Action"/>
                <w:tag w:val="Action"/>
                <w:id w:val="-1332682378"/>
                <w:comboBox>
                  <w:listItem w:value="Choose an item."/>
                  <w:listItem w:displayText="Select" w:value="Select"/>
                  <w:listItem w:displayText="Reject" w:value="Reject"/>
                  <w:listItem w:displayText="Pass to the next rule all" w:value="Pass to the next rule all"/>
                </w:comboBox>
              </w:sdtPr>
              <w:sdtContent>
                <w:r w:rsidR="0073035B">
                  <w:rPr>
                    <w:rFonts w:cs="Arial"/>
                    <w:szCs w:val="20"/>
                  </w:rPr>
                  <w:t>Pass to the next rule all</w:t>
                </w:r>
              </w:sdtContent>
            </w:sdt>
            <w:r w:rsidR="0073035B">
              <w:rPr>
                <w:rFonts w:cs="Arial"/>
                <w:szCs w:val="20"/>
              </w:rPr>
              <w:t xml:space="preserve"> </w:t>
            </w:r>
            <w:r w:rsidR="0073035B">
              <w:t>patients passed to this rule who have an angina diagnosis in the 12 months up to and including the reporting period end date</w:t>
            </w:r>
            <w:r w:rsidR="0073035B">
              <w:rPr>
                <w:rFonts w:cs="Arial"/>
                <w:szCs w:val="20"/>
              </w:rPr>
              <w:t xml:space="preserve">. </w:t>
            </w:r>
            <w:sdt>
              <w:sdtPr>
                <w:rPr>
                  <w:rFonts w:cs="Arial"/>
                  <w:szCs w:val="20"/>
                </w:rPr>
                <w:alias w:val="Action"/>
                <w:tag w:val="Action"/>
                <w:id w:val="-66278225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3035B">
                  <w:rPr>
                    <w:rFonts w:cs="Arial"/>
                    <w:szCs w:val="20"/>
                  </w:rPr>
                  <w:t>Reject the remaining patients.</w:t>
                </w:r>
              </w:sdtContent>
            </w:sdt>
            <w:r w:rsidR="0073035B">
              <w:rPr>
                <w:rFonts w:cs="Arial"/>
                <w:szCs w:val="20"/>
              </w:rPr>
              <w:t xml:space="preserve"> </w:t>
            </w:r>
          </w:p>
        </w:tc>
      </w:tr>
      <w:tr w:rsidR="0073035B" w:rsidRPr="000C07C2" w14:paraId="4A18953C" w14:textId="77777777" w:rsidTr="00A447AC">
        <w:trPr>
          <w:trHeight w:val="19"/>
        </w:trPr>
        <w:tc>
          <w:tcPr>
            <w:tcW w:w="972" w:type="dxa"/>
            <w:tcMar>
              <w:top w:w="57" w:type="dxa"/>
              <w:bottom w:w="57" w:type="dxa"/>
            </w:tcMar>
            <w:vAlign w:val="center"/>
          </w:tcPr>
          <w:p w14:paraId="2E83CB8B" w14:textId="77777777" w:rsidR="0073035B" w:rsidRPr="000C07C2" w:rsidRDefault="0073035B" w:rsidP="0073035B">
            <w:pPr>
              <w:numPr>
                <w:ilvl w:val="0"/>
                <w:numId w:val="92"/>
              </w:numPr>
              <w:jc w:val="center"/>
              <w:rPr>
                <w:rFonts w:cs="Arial"/>
                <w:szCs w:val="20"/>
              </w:rPr>
            </w:pPr>
          </w:p>
        </w:tc>
        <w:tc>
          <w:tcPr>
            <w:tcW w:w="4806" w:type="dxa"/>
            <w:tcMar>
              <w:top w:w="57" w:type="dxa"/>
              <w:bottom w:w="57" w:type="dxa"/>
            </w:tcMar>
            <w:vAlign w:val="center"/>
          </w:tcPr>
          <w:p w14:paraId="11244E18" w14:textId="7A3560C9" w:rsidR="0073035B" w:rsidRDefault="0073035B" w:rsidP="0073035B">
            <w:r>
              <w:t xml:space="preserve">If </w:t>
            </w:r>
            <w:hyperlink w:anchor="_MI_DAT" w:history="1">
              <w:r w:rsidRPr="000E3DFD">
                <w:rPr>
                  <w:rStyle w:val="Hyperlink"/>
                </w:rPr>
                <w:t>MI_DAT</w:t>
              </w:r>
            </w:hyperlink>
            <w:r>
              <w:t xml:space="preserve"> = Null</w:t>
            </w:r>
          </w:p>
          <w:p w14:paraId="38D4A3D8" w14:textId="77777777" w:rsidR="0073035B" w:rsidRDefault="0073035B" w:rsidP="0073035B">
            <w:r>
              <w:t>OR</w:t>
            </w:r>
          </w:p>
          <w:p w14:paraId="509E66FD" w14:textId="289D44B9" w:rsidR="0073035B" w:rsidRDefault="0073035B" w:rsidP="0073035B">
            <w:r>
              <w:t xml:space="preserve">If </w:t>
            </w:r>
            <w:hyperlink w:anchor="_ANGINA_DAT" w:history="1">
              <w:r w:rsidRPr="000E3DFD">
                <w:rPr>
                  <w:rStyle w:val="Hyperlink"/>
                </w:rPr>
                <w:t>ANGINA_DAT</w:t>
              </w:r>
            </w:hyperlink>
            <w:r>
              <w:t xml:space="preserve"> &lt; </w:t>
            </w:r>
            <w:hyperlink w:anchor="_MI_DAT" w:history="1">
              <w:r w:rsidRPr="000E3DFD">
                <w:rPr>
                  <w:rStyle w:val="Hyperlink"/>
                </w:rPr>
                <w:t>MI_DAT</w:t>
              </w:r>
            </w:hyperlink>
          </w:p>
        </w:tc>
        <w:sdt>
          <w:sdtPr>
            <w:rPr>
              <w:rFonts w:cs="Arial"/>
              <w:szCs w:val="20"/>
            </w:rPr>
            <w:alias w:val="Action"/>
            <w:tag w:val="Action"/>
            <w:id w:val="133321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67E1E9B9" w14:textId="70AC067E" w:rsidR="0073035B" w:rsidRDefault="0073035B" w:rsidP="0073035B">
                <w:pPr>
                  <w:jc w:val="center"/>
                  <w:rPr>
                    <w:rFonts w:cs="Arial"/>
                    <w:szCs w:val="20"/>
                  </w:rPr>
                </w:pPr>
                <w:r>
                  <w:rPr>
                    <w:rFonts w:cs="Arial"/>
                    <w:szCs w:val="20"/>
                  </w:rPr>
                  <w:t>Next rule</w:t>
                </w:r>
              </w:p>
            </w:tc>
          </w:sdtContent>
        </w:sdt>
        <w:sdt>
          <w:sdtPr>
            <w:rPr>
              <w:rFonts w:cs="Arial"/>
              <w:szCs w:val="20"/>
            </w:rPr>
            <w:alias w:val="Action"/>
            <w:tag w:val="Action"/>
            <w:id w:val="754254748"/>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0D05B09" w14:textId="68D149F0" w:rsidR="0073035B" w:rsidRDefault="0073035B" w:rsidP="0073035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44159A3" w14:textId="1BBFD20C" w:rsidR="0073035B" w:rsidRDefault="00E73121" w:rsidP="0073035B">
            <w:pPr>
              <w:rPr>
                <w:rFonts w:cs="Arial"/>
                <w:szCs w:val="20"/>
              </w:rPr>
            </w:pPr>
            <w:sdt>
              <w:sdtPr>
                <w:rPr>
                  <w:rFonts w:cs="Arial"/>
                  <w:szCs w:val="20"/>
                </w:rPr>
                <w:alias w:val="Action"/>
                <w:tag w:val="Action"/>
                <w:id w:val="723336352"/>
                <w:comboBox>
                  <w:listItem w:value="Choose an item."/>
                  <w:listItem w:displayText="Select" w:value="Select"/>
                  <w:listItem w:displayText="Reject" w:value="Reject"/>
                  <w:listItem w:displayText="Pass to the next rule all" w:value="Pass to the next rule all"/>
                </w:comboBox>
              </w:sdtPr>
              <w:sdtContent>
                <w:r w:rsidR="0073035B">
                  <w:rPr>
                    <w:rFonts w:cs="Arial"/>
                    <w:szCs w:val="20"/>
                  </w:rPr>
                  <w:t>Pass to the next rule all</w:t>
                </w:r>
              </w:sdtContent>
            </w:sdt>
            <w:r w:rsidR="0073035B">
              <w:rPr>
                <w:rFonts w:cs="Arial"/>
                <w:szCs w:val="20"/>
              </w:rPr>
              <w:t xml:space="preserve"> </w:t>
            </w:r>
            <w:r w:rsidR="0073035B">
              <w:t xml:space="preserve">patients passed to this rule who do not have a MI code or those patients where their diagnosis of angina preceded their MI. </w:t>
            </w:r>
            <w:sdt>
              <w:sdtPr>
                <w:rPr>
                  <w:rFonts w:cs="Arial"/>
                  <w:szCs w:val="20"/>
                </w:rPr>
                <w:alias w:val="Action"/>
                <w:tag w:val="Action"/>
                <w:id w:val="71200708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73035B">
                  <w:rPr>
                    <w:rFonts w:cs="Arial"/>
                    <w:szCs w:val="20"/>
                  </w:rPr>
                  <w:t>Reject the remaining patients.</w:t>
                </w:r>
              </w:sdtContent>
            </w:sdt>
            <w:r w:rsidR="0073035B">
              <w:rPr>
                <w:rFonts w:cs="Arial"/>
                <w:szCs w:val="20"/>
              </w:rPr>
              <w:t xml:space="preserve"> </w:t>
            </w:r>
          </w:p>
        </w:tc>
      </w:tr>
      <w:tr w:rsidR="000E3DFD" w:rsidRPr="000C07C2" w14:paraId="19C9C19C" w14:textId="77777777" w:rsidTr="00A447AC">
        <w:trPr>
          <w:trHeight w:val="19"/>
        </w:trPr>
        <w:tc>
          <w:tcPr>
            <w:tcW w:w="972" w:type="dxa"/>
            <w:tcMar>
              <w:top w:w="57" w:type="dxa"/>
              <w:bottom w:w="57" w:type="dxa"/>
            </w:tcMar>
            <w:vAlign w:val="center"/>
          </w:tcPr>
          <w:p w14:paraId="4FBC7179" w14:textId="77777777" w:rsidR="000E3DFD" w:rsidRPr="000C07C2" w:rsidRDefault="000E3DFD" w:rsidP="000E3DFD">
            <w:pPr>
              <w:numPr>
                <w:ilvl w:val="0"/>
                <w:numId w:val="92"/>
              </w:numPr>
              <w:jc w:val="center"/>
              <w:rPr>
                <w:rFonts w:cs="Arial"/>
                <w:szCs w:val="20"/>
              </w:rPr>
            </w:pPr>
          </w:p>
        </w:tc>
        <w:tc>
          <w:tcPr>
            <w:tcW w:w="4806" w:type="dxa"/>
            <w:tcMar>
              <w:top w:w="57" w:type="dxa"/>
              <w:bottom w:w="57" w:type="dxa"/>
            </w:tcMar>
            <w:vAlign w:val="center"/>
          </w:tcPr>
          <w:p w14:paraId="0B5A0128" w14:textId="791C1F55" w:rsidR="000E3DFD" w:rsidRDefault="000E3DFD" w:rsidP="000E3DFD">
            <w:r>
              <w:t xml:space="preserve">If </w:t>
            </w:r>
            <w:hyperlink w:anchor="_ANGINAREF_DAT" w:history="1">
              <w:r w:rsidRPr="000E3DFD">
                <w:rPr>
                  <w:rStyle w:val="Hyperlink"/>
                </w:rPr>
                <w:t>ANGINAREF_DAT</w:t>
              </w:r>
            </w:hyperlink>
            <w:r>
              <w:t xml:space="preserve"> </w:t>
            </w:r>
            <w:r w:rsidR="000A6B17">
              <w:t xml:space="preserve">≠ </w:t>
            </w:r>
            <w:r w:rsidR="003E125D">
              <w:t>Null</w:t>
            </w:r>
          </w:p>
        </w:tc>
        <w:sdt>
          <w:sdtPr>
            <w:rPr>
              <w:rFonts w:cs="Arial"/>
              <w:szCs w:val="20"/>
            </w:rPr>
            <w:alias w:val="Action"/>
            <w:tag w:val="Action"/>
            <w:id w:val="2606968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6EB18FA" w14:textId="428852F5" w:rsidR="000E3DFD" w:rsidRDefault="000E3DFD" w:rsidP="000E3DFD">
                <w:pPr>
                  <w:jc w:val="center"/>
                  <w:rPr>
                    <w:rFonts w:cs="Arial"/>
                    <w:szCs w:val="20"/>
                  </w:rPr>
                </w:pPr>
                <w:r>
                  <w:rPr>
                    <w:rFonts w:cs="Arial"/>
                    <w:szCs w:val="20"/>
                  </w:rPr>
                  <w:t>Select</w:t>
                </w:r>
              </w:p>
            </w:tc>
          </w:sdtContent>
        </w:sdt>
        <w:sdt>
          <w:sdtPr>
            <w:rPr>
              <w:rFonts w:cs="Arial"/>
              <w:szCs w:val="20"/>
            </w:rPr>
            <w:alias w:val="Action"/>
            <w:tag w:val="Action"/>
            <w:id w:val="1153877009"/>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429E032" w14:textId="5FC68F10" w:rsidR="000E3DFD" w:rsidRDefault="000E3DFD" w:rsidP="000E3DF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58AD2E6" w14:textId="465DD50C" w:rsidR="000E3DFD" w:rsidRDefault="00E73121" w:rsidP="000E3DFD">
            <w:pPr>
              <w:rPr>
                <w:rFonts w:cs="Arial"/>
                <w:szCs w:val="20"/>
              </w:rPr>
            </w:pPr>
            <w:sdt>
              <w:sdtPr>
                <w:rPr>
                  <w:rFonts w:cs="Arial"/>
                  <w:szCs w:val="20"/>
                </w:rPr>
                <w:alias w:val="Action"/>
                <w:tag w:val="Action"/>
                <w:id w:val="-66654682"/>
                <w:comboBox>
                  <w:listItem w:value="Choose an item."/>
                  <w:listItem w:displayText="Select" w:value="Select"/>
                  <w:listItem w:displayText="Reject" w:value="Reject"/>
                  <w:listItem w:displayText="Pass to the next rule all" w:value="Pass to the next rule all"/>
                </w:comboBox>
              </w:sdtPr>
              <w:sdtContent>
                <w:r w:rsidR="000E3DFD">
                  <w:rPr>
                    <w:rFonts w:cs="Arial"/>
                    <w:szCs w:val="20"/>
                  </w:rPr>
                  <w:t>Select</w:t>
                </w:r>
              </w:sdtContent>
            </w:sdt>
            <w:r w:rsidR="000E3DFD">
              <w:rPr>
                <w:rFonts w:cs="Arial"/>
                <w:szCs w:val="20"/>
              </w:rPr>
              <w:t xml:space="preserve"> </w:t>
            </w:r>
            <w:r w:rsidR="000E3DFD">
              <w:t>patients</w:t>
            </w:r>
            <w:r w:rsidR="007F0404">
              <w:t xml:space="preserve"> passed to this rule</w:t>
            </w:r>
            <w:r w:rsidR="000E3DFD">
              <w:t xml:space="preserve"> </w:t>
            </w:r>
            <w:r w:rsidR="0073035B">
              <w:t xml:space="preserve">who </w:t>
            </w:r>
            <w:r w:rsidR="000E3DFD">
              <w:t xml:space="preserve">have a referral to an angina specialist in the 24 months </w:t>
            </w:r>
            <w:r w:rsidR="003922B3">
              <w:t>up to and including</w:t>
            </w:r>
            <w:r w:rsidR="000E3DFD">
              <w:t xml:space="preserve"> the reporting period end date. </w:t>
            </w:r>
            <w:sdt>
              <w:sdtPr>
                <w:rPr>
                  <w:rFonts w:cs="Arial"/>
                  <w:szCs w:val="20"/>
                </w:rPr>
                <w:alias w:val="Action"/>
                <w:tag w:val="Action"/>
                <w:id w:val="-16044090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0E3DFD">
                  <w:rPr>
                    <w:rFonts w:cs="Arial"/>
                    <w:szCs w:val="20"/>
                  </w:rPr>
                  <w:t>Reject the remaining patients.</w:t>
                </w:r>
              </w:sdtContent>
            </w:sdt>
          </w:p>
        </w:tc>
      </w:tr>
      <w:tr w:rsidR="000E3DFD" w:rsidRPr="000C07C2" w14:paraId="2FC7C5D1" w14:textId="77777777" w:rsidTr="00A447AC">
        <w:trPr>
          <w:trHeight w:val="28"/>
        </w:trPr>
        <w:tc>
          <w:tcPr>
            <w:tcW w:w="14142" w:type="dxa"/>
            <w:gridSpan w:val="5"/>
            <w:tcMar>
              <w:top w:w="57" w:type="dxa"/>
              <w:bottom w:w="57" w:type="dxa"/>
            </w:tcMar>
            <w:vAlign w:val="center"/>
          </w:tcPr>
          <w:p w14:paraId="2C220287" w14:textId="77777777" w:rsidR="000E3DFD" w:rsidRPr="002B4844" w:rsidRDefault="000E3DFD" w:rsidP="000E3DFD">
            <w:pPr>
              <w:rPr>
                <w:rFonts w:cs="Arial"/>
                <w:i/>
                <w:color w:val="000000"/>
                <w:szCs w:val="20"/>
              </w:rPr>
            </w:pPr>
            <w:r w:rsidRPr="002B4844">
              <w:rPr>
                <w:rFonts w:cs="Arial"/>
                <w:i/>
                <w:color w:val="000000"/>
                <w:szCs w:val="20"/>
              </w:rPr>
              <w:t>End of rules</w:t>
            </w:r>
          </w:p>
        </w:tc>
      </w:tr>
    </w:tbl>
    <w:p w14:paraId="45C178DE" w14:textId="197D78E0" w:rsidR="00B4610B" w:rsidRDefault="00B4610B" w:rsidP="00B4610B">
      <w:r>
        <w:br w:type="page"/>
      </w:r>
    </w:p>
    <w:tbl>
      <w:tblPr>
        <w:tblStyle w:val="TableGrid"/>
        <w:tblW w:w="14992" w:type="dxa"/>
        <w:tblLook w:val="04A0" w:firstRow="1" w:lastRow="0" w:firstColumn="1" w:lastColumn="0" w:noHBand="0" w:noVBand="1"/>
      </w:tblPr>
      <w:tblGrid>
        <w:gridCol w:w="1668"/>
        <w:gridCol w:w="9780"/>
        <w:gridCol w:w="2694"/>
        <w:gridCol w:w="850"/>
      </w:tblGrid>
      <w:tr w:rsidR="00B4610B" w14:paraId="71CD4C8E" w14:textId="77777777" w:rsidTr="00EC2BB2">
        <w:trPr>
          <w:trHeight w:val="227"/>
        </w:trPr>
        <w:tc>
          <w:tcPr>
            <w:tcW w:w="1668" w:type="dxa"/>
            <w:shd w:val="clear" w:color="auto" w:fill="005EB8"/>
            <w:tcMar>
              <w:top w:w="57" w:type="dxa"/>
              <w:bottom w:w="57" w:type="dxa"/>
            </w:tcMar>
            <w:vAlign w:val="center"/>
          </w:tcPr>
          <w:p w14:paraId="22854B38" w14:textId="77777777" w:rsidR="00B4610B" w:rsidRPr="00F513D1" w:rsidRDefault="00B4610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780" w:type="dxa"/>
            <w:shd w:val="clear" w:color="auto" w:fill="005EB8"/>
            <w:tcMar>
              <w:top w:w="57" w:type="dxa"/>
              <w:bottom w:w="57" w:type="dxa"/>
            </w:tcMar>
            <w:vAlign w:val="center"/>
          </w:tcPr>
          <w:p w14:paraId="6EA35671" w14:textId="77777777" w:rsidR="00B4610B" w:rsidRPr="002F3AEE" w:rsidRDefault="00B4610B" w:rsidP="00EC2BB2">
            <w:pPr>
              <w:pStyle w:val="CommentText"/>
              <w:rPr>
                <w:rFonts w:cs="Arial"/>
                <w:color w:val="FAFCFC" w:themeColor="background1"/>
              </w:rPr>
            </w:pPr>
            <w:r w:rsidRPr="002F3AEE">
              <w:rPr>
                <w:rFonts w:cs="Arial"/>
                <w:color w:val="FAFCFC" w:themeColor="background1"/>
              </w:rPr>
              <w:t>Description</w:t>
            </w:r>
          </w:p>
        </w:tc>
        <w:tc>
          <w:tcPr>
            <w:tcW w:w="2694" w:type="dxa"/>
            <w:tcBorders>
              <w:right w:val="single" w:sz="4" w:space="0" w:color="auto"/>
            </w:tcBorders>
            <w:shd w:val="clear" w:color="auto" w:fill="005EB8"/>
            <w:tcMar>
              <w:top w:w="57" w:type="dxa"/>
              <w:bottom w:w="57" w:type="dxa"/>
            </w:tcMar>
            <w:vAlign w:val="center"/>
          </w:tcPr>
          <w:p w14:paraId="0B38289C" w14:textId="77777777" w:rsidR="00B4610B" w:rsidRPr="00ED4206" w:rsidRDefault="00B4610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tcBorders>
              <w:top w:val="nil"/>
              <w:left w:val="single" w:sz="4" w:space="0" w:color="auto"/>
              <w:bottom w:val="nil"/>
              <w:right w:val="nil"/>
            </w:tcBorders>
            <w:shd w:val="clear" w:color="auto" w:fill="auto"/>
          </w:tcPr>
          <w:p w14:paraId="047AB062" w14:textId="77777777" w:rsidR="00B4610B" w:rsidRPr="00ED4206" w:rsidRDefault="00B4610B" w:rsidP="00EC2BB2">
            <w:pPr>
              <w:pStyle w:val="CommentText"/>
              <w:rPr>
                <w:rFonts w:cs="Arial"/>
                <w:color w:val="FAFCFC" w:themeColor="background1"/>
              </w:rPr>
            </w:pPr>
            <w:r w:rsidRPr="00E82F09">
              <w:rPr>
                <w:rFonts w:cs="Arial"/>
                <w:color w:val="FAFCFC" w:themeColor="background1"/>
                <w:sz w:val="8"/>
                <w:szCs w:val="6"/>
              </w:rPr>
              <w:t>SDS use only: Version</w:t>
            </w:r>
          </w:p>
        </w:tc>
      </w:tr>
      <w:bookmarkStart w:id="682" w:name="_Toc511996800"/>
      <w:tr w:rsidR="00B4610B" w14:paraId="63DE8BC0" w14:textId="77777777" w:rsidTr="00EC2BB2">
        <w:trPr>
          <w:trHeight w:val="454"/>
        </w:trPr>
        <w:tc>
          <w:tcPr>
            <w:tcW w:w="1668" w:type="dxa"/>
            <w:tcMar>
              <w:top w:w="57" w:type="dxa"/>
              <w:bottom w:w="57" w:type="dxa"/>
            </w:tcMar>
            <w:vAlign w:val="center"/>
          </w:tcPr>
          <w:p w14:paraId="6BFEE330" w14:textId="6DB8B0B8" w:rsidR="00B4610B" w:rsidRDefault="00E73121" w:rsidP="00EC2BB2">
            <w:pPr>
              <w:pStyle w:val="Heading3"/>
              <w:rPr>
                <w:rFonts w:cs="Arial"/>
              </w:rPr>
            </w:pPr>
            <w:sdt>
              <w:sdtPr>
                <w:rPr>
                  <w:sz w:val="20"/>
                </w:rPr>
                <w:alias w:val="Category"/>
                <w:tag w:val=""/>
                <w:id w:val="-1355422074"/>
                <w:dataBinding w:prefixMappings="xmlns:ns0='http://purl.org/dc/elements/1.1/' xmlns:ns1='http://schemas.openxmlformats.org/package/2006/metadata/core-properties' " w:xpath="/ns1:coreProperties[1]/ns1:category[1]" w:storeItemID="{6C3C8BC8-F283-45AE-878A-BAB7291924A1}"/>
                <w:text/>
              </w:sdtPr>
              <w:sdtContent>
                <w:r w:rsidR="004E2546">
                  <w:rPr>
                    <w:sz w:val="20"/>
                  </w:rPr>
                  <w:t>LDO</w:t>
                </w:r>
              </w:sdtContent>
            </w:sdt>
            <w:r w:rsidR="00B4610B">
              <w:rPr>
                <w:sz w:val="20"/>
              </w:rPr>
              <w:t>B</w:t>
            </w:r>
            <w:r w:rsidR="00B4610B" w:rsidRPr="001875B5">
              <w:rPr>
                <w:sz w:val="20"/>
              </w:rPr>
              <w:t>0</w:t>
            </w:r>
            <w:r w:rsidR="00B4610B">
              <w:rPr>
                <w:sz w:val="20"/>
              </w:rPr>
              <w:t>76</w:t>
            </w:r>
            <w:bookmarkEnd w:id="682"/>
          </w:p>
        </w:tc>
        <w:tc>
          <w:tcPr>
            <w:tcW w:w="9780" w:type="dxa"/>
            <w:tcMar>
              <w:top w:w="57" w:type="dxa"/>
              <w:bottom w:w="57" w:type="dxa"/>
            </w:tcMar>
            <w:vAlign w:val="center"/>
          </w:tcPr>
          <w:p w14:paraId="2C5E8F2A" w14:textId="7403F868" w:rsidR="00B4610B" w:rsidRPr="00524919" w:rsidRDefault="00B4610B" w:rsidP="00EC2BB2">
            <w:pPr>
              <w:rPr>
                <w:rFonts w:cs="Arial"/>
              </w:rPr>
            </w:pPr>
            <w:r w:rsidRPr="00B4610B">
              <w:rPr>
                <w:rFonts w:cs="Arial"/>
              </w:rPr>
              <w:t xml:space="preserve">Number of patients </w:t>
            </w:r>
            <w:r w:rsidR="00A94250">
              <w:rPr>
                <w:rFonts w:cs="Arial"/>
              </w:rPr>
              <w:t xml:space="preserve">in the control cohort </w:t>
            </w:r>
            <w:r w:rsidR="00A11BA3">
              <w:rPr>
                <w:rFonts w:cs="Arial"/>
              </w:rPr>
              <w:t xml:space="preserve">with </w:t>
            </w:r>
            <w:r w:rsidRPr="00B4610B">
              <w:rPr>
                <w:rFonts w:cs="Arial"/>
              </w:rPr>
              <w:t xml:space="preserve">newly diagnosed angina </w:t>
            </w:r>
            <w:r w:rsidR="00A11BA3">
              <w:rPr>
                <w:rFonts w:cs="Arial"/>
              </w:rPr>
              <w:t>who were</w:t>
            </w:r>
            <w:r w:rsidR="00A11BA3" w:rsidRPr="00B4610B">
              <w:rPr>
                <w:rFonts w:cs="Arial"/>
              </w:rPr>
              <w:t xml:space="preserve"> </w:t>
            </w:r>
            <w:r w:rsidRPr="00B4610B">
              <w:rPr>
                <w:rFonts w:cs="Arial"/>
              </w:rPr>
              <w:t>referred for specialist assessment in the 24 months up to</w:t>
            </w:r>
            <w:r w:rsidR="00A11BA3">
              <w:rPr>
                <w:rFonts w:cs="Arial"/>
              </w:rPr>
              <w:t xml:space="preserve"> and including</w:t>
            </w:r>
            <w:r w:rsidRPr="00B4610B">
              <w:rPr>
                <w:rFonts w:cs="Arial"/>
              </w:rPr>
              <w:t xml:space="preserve"> the </w:t>
            </w:r>
            <w:r w:rsidR="00BD0036">
              <w:rPr>
                <w:lang w:eastAsia="en-GB"/>
              </w:rPr>
              <w:t>end of the reporting period</w:t>
            </w:r>
            <w:r w:rsidRPr="00B4610B">
              <w:rPr>
                <w:rFonts w:cs="Arial"/>
              </w:rPr>
              <w:t>.</w:t>
            </w:r>
          </w:p>
        </w:tc>
        <w:tc>
          <w:tcPr>
            <w:tcW w:w="2694" w:type="dxa"/>
            <w:tcBorders>
              <w:right w:val="single" w:sz="4" w:space="0" w:color="auto"/>
            </w:tcBorders>
            <w:tcMar>
              <w:top w:w="57" w:type="dxa"/>
              <w:bottom w:w="57" w:type="dxa"/>
            </w:tcMar>
            <w:vAlign w:val="center"/>
          </w:tcPr>
          <w:p w14:paraId="42A7194C" w14:textId="584B4FFB" w:rsidR="00B4610B" w:rsidRPr="00203A98" w:rsidRDefault="00E73121" w:rsidP="00EC2BB2">
            <w:pPr>
              <w:rPr>
                <w:rStyle w:val="Hyperlink"/>
              </w:rPr>
            </w:pPr>
            <w:hyperlink w:anchor="_LDOB003B" w:history="1">
              <w:r w:rsidR="00B4610B" w:rsidRPr="00486B32">
                <w:rPr>
                  <w:rStyle w:val="Hyperlink"/>
                </w:rPr>
                <w:t>LDOB003B</w:t>
              </w:r>
            </w:hyperlink>
          </w:p>
        </w:tc>
        <w:tc>
          <w:tcPr>
            <w:tcW w:w="850" w:type="dxa"/>
            <w:tcBorders>
              <w:top w:val="nil"/>
              <w:left w:val="single" w:sz="4" w:space="0" w:color="auto"/>
              <w:bottom w:val="nil"/>
              <w:right w:val="nil"/>
            </w:tcBorders>
            <w:shd w:val="clear" w:color="auto" w:fill="auto"/>
          </w:tcPr>
          <w:p w14:paraId="1F8246B0" w14:textId="77777777" w:rsidR="00B4610B" w:rsidRPr="00E916F3" w:rsidRDefault="00B4610B" w:rsidP="00EC2BB2">
            <w:pPr>
              <w:rPr>
                <w:color w:val="FAFCFC" w:themeColor="background1"/>
              </w:rPr>
            </w:pPr>
            <w:r w:rsidRPr="00E916F3">
              <w:rPr>
                <w:color w:val="FAFCFC" w:themeColor="background1"/>
                <w:szCs w:val="6"/>
              </w:rPr>
              <w:t>100</w:t>
            </w:r>
          </w:p>
        </w:tc>
      </w:tr>
    </w:tbl>
    <w:p w14:paraId="6BA43F55" w14:textId="77777777" w:rsidR="00B4610B" w:rsidRDefault="00B4610B" w:rsidP="00B4610B">
      <w:pPr>
        <w:pStyle w:val="CommentText"/>
        <w:rPr>
          <w:rFonts w:cs="Arial"/>
        </w:rPr>
      </w:pPr>
    </w:p>
    <w:sdt>
      <w:sdtPr>
        <w:rPr>
          <w:rFonts w:cs="Arial"/>
          <w:sz w:val="24"/>
          <w:szCs w:val="24"/>
        </w:rPr>
        <w:alias w:val="Choose indicator type"/>
        <w:tag w:val="Choose indicator type"/>
        <w:id w:val="251331699"/>
        <w:placeholder>
          <w:docPart w:val="B2E16AE1750044EB8F59A04CD230EF9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Content>
        <w:p w14:paraId="171E8004" w14:textId="1E80CF5C"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0821CEBB" w14:textId="77777777" w:rsidR="00B4610B" w:rsidRPr="00517260" w:rsidRDefault="00B4610B" w:rsidP="00B4610B">
      <w:pPr>
        <w:pStyle w:val="CommentText"/>
        <w:rPr>
          <w:rFonts w:cs="Arial"/>
        </w:rPr>
      </w:pPr>
    </w:p>
    <w:p w14:paraId="3D2C4ECC" w14:textId="2D857909" w:rsidR="001C35D6" w:rsidRPr="008E07FF" w:rsidRDefault="004A673D" w:rsidP="001C35D6">
      <w:pPr>
        <w:rPr>
          <w:rFonts w:cs="Arial"/>
          <w:sz w:val="24"/>
        </w:rPr>
      </w:pPr>
      <w:r>
        <w:rPr>
          <w:rFonts w:cs="Arial"/>
          <w:sz w:val="24"/>
        </w:rPr>
        <w:t xml:space="preserve">The age and gender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p>
    <w:p w14:paraId="0E39E38B" w14:textId="77777777" w:rsidR="000E3DFD" w:rsidRDefault="000E3DF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E3DFD" w:rsidRPr="000C07C2" w14:paraId="28E99F08" w14:textId="77777777" w:rsidTr="00A447AC">
        <w:trPr>
          <w:trHeight w:val="454"/>
        </w:trPr>
        <w:tc>
          <w:tcPr>
            <w:tcW w:w="972" w:type="dxa"/>
            <w:shd w:val="clear" w:color="auto" w:fill="424D58"/>
            <w:tcMar>
              <w:top w:w="57" w:type="dxa"/>
              <w:bottom w:w="57" w:type="dxa"/>
            </w:tcMar>
            <w:vAlign w:val="center"/>
          </w:tcPr>
          <w:p w14:paraId="709662B2"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4553EEC" w14:textId="77777777" w:rsidR="000E3DFD" w:rsidRPr="005446CB" w:rsidRDefault="000E3DFD"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55BD21A"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E981EA4" w14:textId="77777777" w:rsidR="000E3DFD" w:rsidRPr="005446CB" w:rsidRDefault="000E3DFD"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CDC4255" w14:textId="77777777" w:rsidR="000E3DFD" w:rsidRPr="005446CB" w:rsidRDefault="000E3DFD"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93837" w:rsidRPr="000C07C2" w14:paraId="25178D88" w14:textId="77777777" w:rsidTr="00A447AC">
        <w:trPr>
          <w:trHeight w:val="19"/>
        </w:trPr>
        <w:tc>
          <w:tcPr>
            <w:tcW w:w="972" w:type="dxa"/>
            <w:tcMar>
              <w:top w:w="57" w:type="dxa"/>
              <w:bottom w:w="57" w:type="dxa"/>
            </w:tcMar>
            <w:vAlign w:val="center"/>
          </w:tcPr>
          <w:p w14:paraId="2586BBF7" w14:textId="77777777" w:rsidR="00A93837" w:rsidRPr="000C07C2" w:rsidRDefault="00A93837" w:rsidP="00A93837">
            <w:pPr>
              <w:numPr>
                <w:ilvl w:val="0"/>
                <w:numId w:val="93"/>
              </w:numPr>
              <w:jc w:val="center"/>
              <w:rPr>
                <w:rFonts w:cs="Arial"/>
                <w:szCs w:val="20"/>
              </w:rPr>
            </w:pPr>
          </w:p>
        </w:tc>
        <w:tc>
          <w:tcPr>
            <w:tcW w:w="4806" w:type="dxa"/>
            <w:tcMar>
              <w:top w:w="57" w:type="dxa"/>
              <w:bottom w:w="57" w:type="dxa"/>
            </w:tcMar>
            <w:vAlign w:val="center"/>
          </w:tcPr>
          <w:p w14:paraId="3CE5C633" w14:textId="472B7E8C" w:rsidR="00A93837" w:rsidRPr="000C07C2" w:rsidRDefault="00A93837" w:rsidP="00A93837">
            <w:pPr>
              <w:rPr>
                <w:rFonts w:cs="Arial"/>
                <w:szCs w:val="20"/>
                <w:lang w:eastAsia="en-GB"/>
              </w:rPr>
            </w:pPr>
            <w:r>
              <w:t xml:space="preserve">If </w:t>
            </w:r>
            <w:hyperlink w:anchor="_CHD_DAT" w:history="1">
              <w:r w:rsidRPr="004E052A">
                <w:rPr>
                  <w:rStyle w:val="Hyperlink"/>
                </w:rPr>
                <w:t>CHD_DAT</w:t>
              </w:r>
            </w:hyperlink>
            <w:r>
              <w:t xml:space="preserve"> &lt; (</w:t>
            </w:r>
            <w:hyperlink w:anchor="_Reporting_Period_End" w:history="1">
              <w:r w:rsidRPr="004E052A">
                <w:rPr>
                  <w:rStyle w:val="Hyperlink"/>
                </w:rPr>
                <w:t>RPED</w:t>
              </w:r>
            </w:hyperlink>
            <w:r>
              <w:t xml:space="preserve"> – 12 months)</w:t>
            </w:r>
          </w:p>
        </w:tc>
        <w:sdt>
          <w:sdtPr>
            <w:rPr>
              <w:rFonts w:cs="Arial"/>
              <w:szCs w:val="20"/>
            </w:rPr>
            <w:alias w:val="Action"/>
            <w:tag w:val="Action"/>
            <w:id w:val="-1145738532"/>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55F179B4" w14:textId="33747625" w:rsidR="00A93837" w:rsidRPr="000C07C2" w:rsidRDefault="00A93837" w:rsidP="00A93837">
                <w:pPr>
                  <w:jc w:val="center"/>
                  <w:rPr>
                    <w:rFonts w:cs="Arial"/>
                    <w:szCs w:val="20"/>
                  </w:rPr>
                </w:pPr>
                <w:r>
                  <w:rPr>
                    <w:rFonts w:cs="Arial"/>
                    <w:szCs w:val="20"/>
                  </w:rPr>
                  <w:t>Reject</w:t>
                </w:r>
              </w:p>
            </w:tc>
          </w:sdtContent>
        </w:sdt>
        <w:sdt>
          <w:sdtPr>
            <w:rPr>
              <w:rFonts w:cs="Arial"/>
              <w:szCs w:val="20"/>
            </w:rPr>
            <w:alias w:val="Action"/>
            <w:tag w:val="Action"/>
            <w:id w:val="-495182190"/>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2BD6CCCD" w14:textId="156C98B6" w:rsidR="00A93837" w:rsidRPr="000C07C2" w:rsidRDefault="00A93837" w:rsidP="00A9383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6A7BA937" w14:textId="65E10EE1" w:rsidR="00A93837" w:rsidRPr="000C07C2" w:rsidRDefault="00E73121" w:rsidP="00A93837">
            <w:pPr>
              <w:rPr>
                <w:rFonts w:cs="Arial"/>
                <w:color w:val="000000"/>
                <w:szCs w:val="20"/>
              </w:rPr>
            </w:pPr>
            <w:sdt>
              <w:sdtPr>
                <w:rPr>
                  <w:rFonts w:cs="Arial"/>
                  <w:szCs w:val="20"/>
                </w:rPr>
                <w:alias w:val="Action"/>
                <w:tag w:val="Action"/>
                <w:id w:val="1754551782"/>
                <w:comboBox>
                  <w:listItem w:value="Choose an item."/>
                  <w:listItem w:displayText="Select" w:value="Select"/>
                  <w:listItem w:displayText="Reject" w:value="Reject"/>
                  <w:listItem w:displayText="Pass to the next rule all" w:value="Pass to the next rule all"/>
                </w:comboBox>
              </w:sdtPr>
              <w:sdtContent>
                <w:r w:rsidR="00A93837">
                  <w:rPr>
                    <w:rFonts w:cs="Arial"/>
                    <w:szCs w:val="20"/>
                  </w:rPr>
                  <w:t>Reject</w:t>
                </w:r>
              </w:sdtContent>
            </w:sdt>
            <w:r w:rsidR="00A93837">
              <w:rPr>
                <w:rFonts w:cs="Arial"/>
                <w:szCs w:val="20"/>
              </w:rPr>
              <w:t xml:space="preserve"> </w:t>
            </w:r>
            <w:r w:rsidR="00A93837">
              <w:t>patients from the specified population whose earliest CHD is more than 12 months before the reporting period end date</w:t>
            </w:r>
            <w:r w:rsidR="00A93837">
              <w:rPr>
                <w:rFonts w:cs="Arial"/>
                <w:szCs w:val="20"/>
              </w:rPr>
              <w:t xml:space="preserve">. </w:t>
            </w:r>
            <w:sdt>
              <w:sdtPr>
                <w:rPr>
                  <w:rFonts w:cs="Arial"/>
                  <w:szCs w:val="20"/>
                </w:rPr>
                <w:alias w:val="Action"/>
                <w:tag w:val="Action"/>
                <w:id w:val="-14597910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93837">
                  <w:rPr>
                    <w:rFonts w:cs="Arial"/>
                    <w:szCs w:val="20"/>
                  </w:rPr>
                  <w:t>Pass all remaining patients to the next rule.</w:t>
                </w:r>
              </w:sdtContent>
            </w:sdt>
          </w:p>
        </w:tc>
      </w:tr>
      <w:tr w:rsidR="00A93837" w:rsidRPr="000C07C2" w14:paraId="48B65233" w14:textId="77777777" w:rsidTr="00A447AC">
        <w:trPr>
          <w:trHeight w:val="19"/>
        </w:trPr>
        <w:tc>
          <w:tcPr>
            <w:tcW w:w="972" w:type="dxa"/>
            <w:tcMar>
              <w:top w:w="57" w:type="dxa"/>
              <w:bottom w:w="57" w:type="dxa"/>
            </w:tcMar>
            <w:vAlign w:val="center"/>
          </w:tcPr>
          <w:p w14:paraId="139D5920" w14:textId="77777777" w:rsidR="00A93837" w:rsidRPr="000C07C2" w:rsidRDefault="00A93837" w:rsidP="00A93837">
            <w:pPr>
              <w:numPr>
                <w:ilvl w:val="0"/>
                <w:numId w:val="93"/>
              </w:numPr>
              <w:jc w:val="center"/>
              <w:rPr>
                <w:rFonts w:cs="Arial"/>
                <w:szCs w:val="20"/>
              </w:rPr>
            </w:pPr>
          </w:p>
        </w:tc>
        <w:tc>
          <w:tcPr>
            <w:tcW w:w="4806" w:type="dxa"/>
            <w:tcMar>
              <w:top w:w="57" w:type="dxa"/>
              <w:bottom w:w="57" w:type="dxa"/>
            </w:tcMar>
            <w:vAlign w:val="center"/>
          </w:tcPr>
          <w:p w14:paraId="1670D561" w14:textId="4E4C56DC" w:rsidR="00A93837" w:rsidRDefault="00A93837" w:rsidP="00A93837">
            <w:r>
              <w:t xml:space="preserve">If </w:t>
            </w:r>
            <w:hyperlink w:anchor="_ANGINA_DAT" w:history="1">
              <w:r w:rsidRPr="000E3DFD">
                <w:rPr>
                  <w:rStyle w:val="Hyperlink"/>
                </w:rPr>
                <w:t>ANGINA_DAT</w:t>
              </w:r>
            </w:hyperlink>
            <w:r>
              <w:t xml:space="preserve"> ≠ Null</w:t>
            </w:r>
          </w:p>
        </w:tc>
        <w:sdt>
          <w:sdtPr>
            <w:rPr>
              <w:rFonts w:cs="Arial"/>
              <w:szCs w:val="20"/>
            </w:rPr>
            <w:alias w:val="Action"/>
            <w:tag w:val="Action"/>
            <w:id w:val="-823965886"/>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01B698EC" w14:textId="02C0BFA4" w:rsidR="00A93837" w:rsidRDefault="00A93837" w:rsidP="00A93837">
                <w:pPr>
                  <w:jc w:val="center"/>
                  <w:rPr>
                    <w:rFonts w:cs="Arial"/>
                    <w:szCs w:val="20"/>
                  </w:rPr>
                </w:pPr>
                <w:r>
                  <w:rPr>
                    <w:rFonts w:cs="Arial"/>
                    <w:szCs w:val="20"/>
                  </w:rPr>
                  <w:t>Next rule</w:t>
                </w:r>
              </w:p>
            </w:tc>
          </w:sdtContent>
        </w:sdt>
        <w:sdt>
          <w:sdtPr>
            <w:rPr>
              <w:rFonts w:cs="Arial"/>
              <w:szCs w:val="20"/>
            </w:rPr>
            <w:alias w:val="Action"/>
            <w:tag w:val="Action"/>
            <w:id w:val="-268695284"/>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55154F6E" w14:textId="7BB9370B" w:rsidR="00A93837" w:rsidRDefault="00A93837" w:rsidP="00A9383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D95038F" w14:textId="00B98F99" w:rsidR="00A93837" w:rsidRDefault="00E73121" w:rsidP="00A93837">
            <w:pPr>
              <w:rPr>
                <w:rFonts w:cs="Arial"/>
                <w:szCs w:val="20"/>
              </w:rPr>
            </w:pPr>
            <w:sdt>
              <w:sdtPr>
                <w:rPr>
                  <w:rFonts w:cs="Arial"/>
                  <w:szCs w:val="20"/>
                </w:rPr>
                <w:alias w:val="Action"/>
                <w:tag w:val="Action"/>
                <w:id w:val="1947421606"/>
                <w:comboBox>
                  <w:listItem w:value="Choose an item."/>
                  <w:listItem w:displayText="Select" w:value="Select"/>
                  <w:listItem w:displayText="Reject" w:value="Reject"/>
                  <w:listItem w:displayText="Pass to the next rule all" w:value="Pass to the next rule all"/>
                </w:comboBox>
              </w:sdtPr>
              <w:sdtContent>
                <w:r w:rsidR="00A93837">
                  <w:rPr>
                    <w:rFonts w:cs="Arial"/>
                    <w:szCs w:val="20"/>
                  </w:rPr>
                  <w:t>Pass to the next rule all</w:t>
                </w:r>
              </w:sdtContent>
            </w:sdt>
            <w:r w:rsidR="00A93837">
              <w:rPr>
                <w:rFonts w:cs="Arial"/>
                <w:szCs w:val="20"/>
              </w:rPr>
              <w:t xml:space="preserve"> </w:t>
            </w:r>
            <w:r w:rsidR="00A93837">
              <w:t>patients passed to this rule who have an angina diagnosis in the 12 months up to and including the reporting period end date</w:t>
            </w:r>
            <w:r w:rsidR="00A93837">
              <w:rPr>
                <w:rFonts w:cs="Arial"/>
                <w:szCs w:val="20"/>
              </w:rPr>
              <w:t xml:space="preserve">. </w:t>
            </w:r>
            <w:sdt>
              <w:sdtPr>
                <w:rPr>
                  <w:rFonts w:cs="Arial"/>
                  <w:szCs w:val="20"/>
                </w:rPr>
                <w:alias w:val="Action"/>
                <w:tag w:val="Action"/>
                <w:id w:val="-20344131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93837">
                  <w:rPr>
                    <w:rFonts w:cs="Arial"/>
                    <w:szCs w:val="20"/>
                  </w:rPr>
                  <w:t>Reject the remaining patients.</w:t>
                </w:r>
              </w:sdtContent>
            </w:sdt>
            <w:r w:rsidR="00A93837">
              <w:rPr>
                <w:rFonts w:cs="Arial"/>
                <w:szCs w:val="20"/>
              </w:rPr>
              <w:t xml:space="preserve"> </w:t>
            </w:r>
          </w:p>
        </w:tc>
      </w:tr>
      <w:tr w:rsidR="00A93837" w:rsidRPr="000C07C2" w14:paraId="75FA036D" w14:textId="77777777" w:rsidTr="00A447AC">
        <w:trPr>
          <w:trHeight w:val="19"/>
        </w:trPr>
        <w:tc>
          <w:tcPr>
            <w:tcW w:w="972" w:type="dxa"/>
            <w:tcMar>
              <w:top w:w="57" w:type="dxa"/>
              <w:bottom w:w="57" w:type="dxa"/>
            </w:tcMar>
            <w:vAlign w:val="center"/>
          </w:tcPr>
          <w:p w14:paraId="157C52C9" w14:textId="77777777" w:rsidR="00A93837" w:rsidRPr="000C07C2" w:rsidRDefault="00A93837" w:rsidP="00A93837">
            <w:pPr>
              <w:numPr>
                <w:ilvl w:val="0"/>
                <w:numId w:val="93"/>
              </w:numPr>
              <w:jc w:val="center"/>
              <w:rPr>
                <w:rFonts w:cs="Arial"/>
                <w:szCs w:val="20"/>
              </w:rPr>
            </w:pPr>
          </w:p>
        </w:tc>
        <w:tc>
          <w:tcPr>
            <w:tcW w:w="4806" w:type="dxa"/>
            <w:tcMar>
              <w:top w:w="57" w:type="dxa"/>
              <w:bottom w:w="57" w:type="dxa"/>
            </w:tcMar>
            <w:vAlign w:val="center"/>
          </w:tcPr>
          <w:p w14:paraId="5D809DD8" w14:textId="16CDE815" w:rsidR="00A93837" w:rsidRDefault="00A93837" w:rsidP="00A93837">
            <w:r>
              <w:t xml:space="preserve">If </w:t>
            </w:r>
            <w:hyperlink w:anchor="_MI_DAT" w:history="1">
              <w:r w:rsidRPr="000E3DFD">
                <w:rPr>
                  <w:rStyle w:val="Hyperlink"/>
                </w:rPr>
                <w:t>MI_DAT</w:t>
              </w:r>
            </w:hyperlink>
            <w:r>
              <w:t xml:space="preserve"> = Null</w:t>
            </w:r>
          </w:p>
          <w:p w14:paraId="2A34437B" w14:textId="77777777" w:rsidR="00A93837" w:rsidRDefault="00A93837" w:rsidP="00A93837">
            <w:r>
              <w:t>OR</w:t>
            </w:r>
          </w:p>
          <w:p w14:paraId="320DA19F" w14:textId="0DB52B4B" w:rsidR="00A93837" w:rsidRDefault="00A93837" w:rsidP="00A93837">
            <w:r>
              <w:t xml:space="preserve">If </w:t>
            </w:r>
            <w:hyperlink w:anchor="_ANGINA_DAT" w:history="1">
              <w:r w:rsidRPr="000E3DFD">
                <w:rPr>
                  <w:rStyle w:val="Hyperlink"/>
                </w:rPr>
                <w:t>ANGINA_DAT</w:t>
              </w:r>
            </w:hyperlink>
            <w:r>
              <w:t xml:space="preserve"> &lt; </w:t>
            </w:r>
            <w:hyperlink w:anchor="_MI_DAT" w:history="1">
              <w:r w:rsidRPr="000E3DFD">
                <w:rPr>
                  <w:rStyle w:val="Hyperlink"/>
                </w:rPr>
                <w:t>MI_DAT</w:t>
              </w:r>
            </w:hyperlink>
          </w:p>
        </w:tc>
        <w:sdt>
          <w:sdtPr>
            <w:rPr>
              <w:rFonts w:cs="Arial"/>
              <w:szCs w:val="20"/>
            </w:rPr>
            <w:alias w:val="Action"/>
            <w:tag w:val="Action"/>
            <w:id w:val="-1157917831"/>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4FFE25BB" w14:textId="54643EB3" w:rsidR="00A93837" w:rsidRDefault="00A93837" w:rsidP="00A93837">
                <w:pPr>
                  <w:jc w:val="center"/>
                  <w:rPr>
                    <w:rFonts w:cs="Arial"/>
                    <w:szCs w:val="20"/>
                  </w:rPr>
                </w:pPr>
                <w:r>
                  <w:rPr>
                    <w:rFonts w:cs="Arial"/>
                    <w:szCs w:val="20"/>
                  </w:rPr>
                  <w:t>Next rule</w:t>
                </w:r>
              </w:p>
            </w:tc>
          </w:sdtContent>
        </w:sdt>
        <w:sdt>
          <w:sdtPr>
            <w:rPr>
              <w:rFonts w:cs="Arial"/>
              <w:szCs w:val="20"/>
            </w:rPr>
            <w:alias w:val="Action"/>
            <w:tag w:val="Action"/>
            <w:id w:val="-523938111"/>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63FA5005" w14:textId="5D28DD30" w:rsidR="00A93837" w:rsidRDefault="00A93837" w:rsidP="00A9383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4DCCEE6" w14:textId="02CEADC1" w:rsidR="00A93837" w:rsidRDefault="00E73121" w:rsidP="00A93837">
            <w:pPr>
              <w:rPr>
                <w:rFonts w:cs="Arial"/>
                <w:szCs w:val="20"/>
              </w:rPr>
            </w:pPr>
            <w:sdt>
              <w:sdtPr>
                <w:rPr>
                  <w:rFonts w:cs="Arial"/>
                  <w:szCs w:val="20"/>
                </w:rPr>
                <w:alias w:val="Action"/>
                <w:tag w:val="Action"/>
                <w:id w:val="-805304141"/>
                <w:comboBox>
                  <w:listItem w:value="Choose an item."/>
                  <w:listItem w:displayText="Select" w:value="Select"/>
                  <w:listItem w:displayText="Reject" w:value="Reject"/>
                  <w:listItem w:displayText="Pass to the next rule all" w:value="Pass to the next rule all"/>
                </w:comboBox>
              </w:sdtPr>
              <w:sdtContent>
                <w:r w:rsidR="00A93837">
                  <w:rPr>
                    <w:rFonts w:cs="Arial"/>
                    <w:szCs w:val="20"/>
                  </w:rPr>
                  <w:t>Pass to the next rule all</w:t>
                </w:r>
              </w:sdtContent>
            </w:sdt>
            <w:r w:rsidR="00A93837">
              <w:rPr>
                <w:rFonts w:cs="Arial"/>
                <w:szCs w:val="20"/>
              </w:rPr>
              <w:t xml:space="preserve"> </w:t>
            </w:r>
            <w:r w:rsidR="00A93837">
              <w:t xml:space="preserve">patients passed to this rule who do not have a MI code or those patients where their diagnosis of angina preceded their MI. </w:t>
            </w:r>
            <w:sdt>
              <w:sdtPr>
                <w:rPr>
                  <w:rFonts w:cs="Arial"/>
                  <w:szCs w:val="20"/>
                </w:rPr>
                <w:alias w:val="Action"/>
                <w:tag w:val="Action"/>
                <w:id w:val="2874000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93837">
                  <w:rPr>
                    <w:rFonts w:cs="Arial"/>
                    <w:szCs w:val="20"/>
                  </w:rPr>
                  <w:t>Reject the remaining patients.</w:t>
                </w:r>
              </w:sdtContent>
            </w:sdt>
            <w:r w:rsidR="00A93837">
              <w:rPr>
                <w:rFonts w:cs="Arial"/>
                <w:szCs w:val="20"/>
              </w:rPr>
              <w:t xml:space="preserve"> </w:t>
            </w:r>
          </w:p>
        </w:tc>
      </w:tr>
      <w:tr w:rsidR="00A93837" w:rsidRPr="000C07C2" w14:paraId="2B1555B6" w14:textId="77777777" w:rsidTr="00A447AC">
        <w:trPr>
          <w:trHeight w:val="19"/>
        </w:trPr>
        <w:tc>
          <w:tcPr>
            <w:tcW w:w="972" w:type="dxa"/>
            <w:tcMar>
              <w:top w:w="57" w:type="dxa"/>
              <w:bottom w:w="57" w:type="dxa"/>
            </w:tcMar>
            <w:vAlign w:val="center"/>
          </w:tcPr>
          <w:p w14:paraId="13625D71" w14:textId="77777777" w:rsidR="00A93837" w:rsidRPr="000C07C2" w:rsidRDefault="00A93837" w:rsidP="00A93837">
            <w:pPr>
              <w:numPr>
                <w:ilvl w:val="0"/>
                <w:numId w:val="93"/>
              </w:numPr>
              <w:jc w:val="center"/>
              <w:rPr>
                <w:rFonts w:cs="Arial"/>
                <w:szCs w:val="20"/>
              </w:rPr>
            </w:pPr>
          </w:p>
        </w:tc>
        <w:tc>
          <w:tcPr>
            <w:tcW w:w="4806" w:type="dxa"/>
            <w:tcMar>
              <w:top w:w="57" w:type="dxa"/>
              <w:bottom w:w="57" w:type="dxa"/>
            </w:tcMar>
            <w:vAlign w:val="center"/>
          </w:tcPr>
          <w:p w14:paraId="3FA780CE" w14:textId="24387077" w:rsidR="00A93837" w:rsidRDefault="00A93837" w:rsidP="00A93837">
            <w:r>
              <w:t xml:space="preserve">If </w:t>
            </w:r>
            <w:hyperlink w:anchor="_ANGINAREF_DAT" w:history="1">
              <w:r w:rsidRPr="000E3DFD">
                <w:rPr>
                  <w:rStyle w:val="Hyperlink"/>
                </w:rPr>
                <w:t>ANGINAREF_DAT</w:t>
              </w:r>
            </w:hyperlink>
            <w:r>
              <w:t xml:space="preserve"> ≠ Null</w:t>
            </w:r>
          </w:p>
        </w:tc>
        <w:sdt>
          <w:sdtPr>
            <w:rPr>
              <w:rFonts w:cs="Arial"/>
              <w:szCs w:val="20"/>
            </w:rPr>
            <w:alias w:val="Action"/>
            <w:tag w:val="Action"/>
            <w:id w:val="871656874"/>
            <w:comboBox>
              <w:listItem w:value="Choose an item."/>
              <w:listItem w:displayText="Select" w:value="Select"/>
              <w:listItem w:displayText="Reject" w:value="Reject"/>
              <w:listItem w:displayText="Next rule" w:value="Next rule"/>
            </w:comboBox>
          </w:sdtPr>
          <w:sdtContent>
            <w:tc>
              <w:tcPr>
                <w:tcW w:w="1418" w:type="dxa"/>
                <w:tcMar>
                  <w:top w:w="57" w:type="dxa"/>
                  <w:bottom w:w="57" w:type="dxa"/>
                </w:tcMar>
                <w:vAlign w:val="center"/>
              </w:tcPr>
              <w:p w14:paraId="180546FD" w14:textId="63C5724C" w:rsidR="00A93837" w:rsidRDefault="00A93837" w:rsidP="00A93837">
                <w:pPr>
                  <w:jc w:val="center"/>
                  <w:rPr>
                    <w:rFonts w:cs="Arial"/>
                    <w:szCs w:val="20"/>
                  </w:rPr>
                </w:pPr>
                <w:r>
                  <w:rPr>
                    <w:rFonts w:cs="Arial"/>
                    <w:szCs w:val="20"/>
                  </w:rPr>
                  <w:t>Select</w:t>
                </w:r>
              </w:p>
            </w:tc>
          </w:sdtContent>
        </w:sdt>
        <w:sdt>
          <w:sdtPr>
            <w:rPr>
              <w:rFonts w:cs="Arial"/>
              <w:szCs w:val="20"/>
            </w:rPr>
            <w:alias w:val="Action"/>
            <w:tag w:val="Action"/>
            <w:id w:val="1756857796"/>
            <w:comboBox>
              <w:listItem w:value="Choose an item."/>
              <w:listItem w:displayText="Select" w:value="Select"/>
              <w:listItem w:displayText="Reject" w:value="Reject"/>
              <w:listItem w:displayText="Next rule" w:value="Next rule"/>
            </w:comboBox>
          </w:sdtPr>
          <w:sdtContent>
            <w:tc>
              <w:tcPr>
                <w:tcW w:w="1417" w:type="dxa"/>
                <w:tcMar>
                  <w:top w:w="57" w:type="dxa"/>
                  <w:bottom w:w="57" w:type="dxa"/>
                </w:tcMar>
                <w:vAlign w:val="center"/>
              </w:tcPr>
              <w:p w14:paraId="1D811DD2" w14:textId="041DFC4D" w:rsidR="00A93837" w:rsidRDefault="00A93837" w:rsidP="00A9383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D61C6D2" w14:textId="04CC7FAC" w:rsidR="00A93837" w:rsidRDefault="00E73121" w:rsidP="00A93837">
            <w:pPr>
              <w:rPr>
                <w:rFonts w:cs="Arial"/>
                <w:szCs w:val="20"/>
              </w:rPr>
            </w:pPr>
            <w:sdt>
              <w:sdtPr>
                <w:rPr>
                  <w:rFonts w:cs="Arial"/>
                  <w:szCs w:val="20"/>
                </w:rPr>
                <w:alias w:val="Action"/>
                <w:tag w:val="Action"/>
                <w:id w:val="509037152"/>
                <w:comboBox>
                  <w:listItem w:value="Choose an item."/>
                  <w:listItem w:displayText="Select" w:value="Select"/>
                  <w:listItem w:displayText="Reject" w:value="Reject"/>
                  <w:listItem w:displayText="Pass to the next rule all" w:value="Pass to the next rule all"/>
                </w:comboBox>
              </w:sdtPr>
              <w:sdtContent>
                <w:r w:rsidR="00A93837">
                  <w:rPr>
                    <w:rFonts w:cs="Arial"/>
                    <w:szCs w:val="20"/>
                  </w:rPr>
                  <w:t>Select</w:t>
                </w:r>
              </w:sdtContent>
            </w:sdt>
            <w:r w:rsidR="00A93837">
              <w:rPr>
                <w:rFonts w:cs="Arial"/>
                <w:szCs w:val="20"/>
              </w:rPr>
              <w:t xml:space="preserve"> </w:t>
            </w:r>
            <w:r w:rsidR="00A93837">
              <w:t xml:space="preserve">patients passed to this rule who have a referral to an angina specialist in the 24 months up to and including the reporting period end date. </w:t>
            </w:r>
            <w:sdt>
              <w:sdtPr>
                <w:rPr>
                  <w:rFonts w:cs="Arial"/>
                  <w:szCs w:val="20"/>
                </w:rPr>
                <w:alias w:val="Action"/>
                <w:tag w:val="Action"/>
                <w:id w:val="-153518819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Content>
                <w:r w:rsidR="00A93837">
                  <w:rPr>
                    <w:rFonts w:cs="Arial"/>
                    <w:szCs w:val="20"/>
                  </w:rPr>
                  <w:t>Reject the remaining patients.</w:t>
                </w:r>
              </w:sdtContent>
            </w:sdt>
          </w:p>
        </w:tc>
      </w:tr>
      <w:tr w:rsidR="000E3DFD" w:rsidRPr="000C07C2" w14:paraId="66B5442A" w14:textId="77777777" w:rsidTr="00A447AC">
        <w:trPr>
          <w:trHeight w:val="28"/>
        </w:trPr>
        <w:tc>
          <w:tcPr>
            <w:tcW w:w="14142" w:type="dxa"/>
            <w:gridSpan w:val="5"/>
            <w:tcMar>
              <w:top w:w="57" w:type="dxa"/>
              <w:bottom w:w="57" w:type="dxa"/>
            </w:tcMar>
            <w:vAlign w:val="center"/>
          </w:tcPr>
          <w:p w14:paraId="6C85DE7D" w14:textId="77777777" w:rsidR="000E3DFD" w:rsidRPr="002B4844" w:rsidRDefault="000E3DFD" w:rsidP="00A447AC">
            <w:pPr>
              <w:rPr>
                <w:rFonts w:cs="Arial"/>
                <w:i/>
                <w:color w:val="000000"/>
                <w:szCs w:val="20"/>
              </w:rPr>
            </w:pPr>
            <w:r w:rsidRPr="002B4844">
              <w:rPr>
                <w:rFonts w:cs="Arial"/>
                <w:i/>
                <w:color w:val="000000"/>
                <w:szCs w:val="20"/>
              </w:rPr>
              <w:t>End of rules</w:t>
            </w:r>
          </w:p>
        </w:tc>
      </w:tr>
    </w:tbl>
    <w:p w14:paraId="1BF8B339" w14:textId="37FD5F32" w:rsidR="005C1FEB" w:rsidRDefault="00B4610B">
      <w:r>
        <w:br w:type="page"/>
      </w:r>
    </w:p>
    <w:p w14:paraId="5DB89D34" w14:textId="77777777" w:rsidR="00F83063" w:rsidRPr="00F407C5" w:rsidRDefault="00F83063" w:rsidP="00BD0036">
      <w:pPr>
        <w:pStyle w:val="Heading2"/>
        <w:numPr>
          <w:ilvl w:val="0"/>
          <w:numId w:val="8"/>
        </w:numPr>
        <w:ind w:left="851" w:hanging="851"/>
        <w:rPr>
          <w:szCs w:val="35"/>
        </w:rPr>
      </w:pPr>
      <w:bookmarkStart w:id="683" w:name="_Toc422986671"/>
      <w:bookmarkStart w:id="684" w:name="_Toc427937291"/>
      <w:bookmarkStart w:id="685" w:name="_Toc511996801"/>
      <w:r w:rsidRPr="00F407C5">
        <w:rPr>
          <w:szCs w:val="35"/>
        </w:rPr>
        <w:lastRenderedPageBreak/>
        <w:t>Payment Count</w:t>
      </w:r>
      <w:r w:rsidR="00C9021A" w:rsidRPr="00F407C5">
        <w:rPr>
          <w:szCs w:val="35"/>
        </w:rPr>
        <w:t>(s)</w:t>
      </w:r>
      <w:bookmarkEnd w:id="683"/>
      <w:bookmarkEnd w:id="684"/>
      <w:bookmarkEnd w:id="685"/>
    </w:p>
    <w:p w14:paraId="5DB89D35" w14:textId="77777777" w:rsidR="008A6984" w:rsidRDefault="008A6984" w:rsidP="008602F7">
      <w:pPr>
        <w:pStyle w:val="CommentText"/>
        <w:rPr>
          <w:rFonts w:cs="Arial"/>
          <w:i/>
        </w:rPr>
      </w:pPr>
    </w:p>
    <w:sdt>
      <w:sdtPr>
        <w:rPr>
          <w:sz w:val="24"/>
          <w:szCs w:val="24"/>
        </w:rPr>
        <w:id w:val="1553663895"/>
        <w:comboBox>
          <w:listItem w:value="Choose an item."/>
          <w:listItem w:displayText="These counts will be used to determine payment." w:value="These counts will be used to determine payment."/>
          <w:listItem w:displayText="N/A - there are no payment counts for this service." w:value="N/A - there are no payment counts for this service."/>
        </w:comboBox>
      </w:sdtPr>
      <w:sdtContent>
        <w:p w14:paraId="5DB89D36" w14:textId="27015CD3" w:rsidR="008602F7" w:rsidRPr="0067467E" w:rsidRDefault="007E491F" w:rsidP="008602F7">
          <w:pPr>
            <w:pStyle w:val="CommentText"/>
            <w:rPr>
              <w:sz w:val="24"/>
              <w:szCs w:val="24"/>
            </w:rPr>
          </w:pPr>
          <w:r>
            <w:rPr>
              <w:sz w:val="24"/>
              <w:szCs w:val="24"/>
            </w:rPr>
            <w:t>N/A - there are no payment counts for this service.</w:t>
          </w:r>
        </w:p>
      </w:sdtContent>
    </w:sdt>
    <w:p w14:paraId="5DB89D38" w14:textId="77777777" w:rsidR="008602F7" w:rsidRPr="00414A07" w:rsidRDefault="008602F7" w:rsidP="008602F7"/>
    <w:p w14:paraId="5DB89D41" w14:textId="77777777" w:rsidR="008602F7" w:rsidRPr="00792399" w:rsidRDefault="008602F7" w:rsidP="008602F7">
      <w:pPr>
        <w:pStyle w:val="CommentText"/>
        <w:rPr>
          <w:rFonts w:cs="Arial"/>
          <w:b/>
        </w:rPr>
      </w:pPr>
    </w:p>
    <w:p w14:paraId="0CE6CF40" w14:textId="086B91A4" w:rsidR="007E491F" w:rsidRDefault="007E491F">
      <w:pPr>
        <w:rPr>
          <w:rFonts w:cs="Arial"/>
          <w:szCs w:val="20"/>
        </w:rPr>
      </w:pPr>
      <w:bookmarkStart w:id="686" w:name="_Toc422986672"/>
      <w:bookmarkStart w:id="687" w:name="_Toc427937293"/>
    </w:p>
    <w:p w14:paraId="21BEFAA6" w14:textId="77777777" w:rsidR="009074A4" w:rsidRDefault="009074A4">
      <w:pPr>
        <w:rPr>
          <w:rFonts w:cs="Arial"/>
          <w:szCs w:val="20"/>
        </w:rPr>
      </w:pPr>
    </w:p>
    <w:p w14:paraId="5DB89D64" w14:textId="14DD67E1" w:rsidR="000F4417" w:rsidRPr="00F407C5" w:rsidRDefault="00F83063" w:rsidP="00BD0036">
      <w:pPr>
        <w:pStyle w:val="Heading2"/>
        <w:numPr>
          <w:ilvl w:val="0"/>
          <w:numId w:val="8"/>
        </w:numPr>
        <w:ind w:left="851" w:hanging="851"/>
        <w:rPr>
          <w:szCs w:val="35"/>
        </w:rPr>
      </w:pPr>
      <w:bookmarkStart w:id="688" w:name="_Toc511996802"/>
      <w:r w:rsidRPr="00F407C5">
        <w:rPr>
          <w:szCs w:val="35"/>
        </w:rPr>
        <w:t>Management Information Count</w:t>
      </w:r>
      <w:r w:rsidR="00C9021A" w:rsidRPr="00F407C5">
        <w:rPr>
          <w:szCs w:val="35"/>
        </w:rPr>
        <w:t>(</w:t>
      </w:r>
      <w:r w:rsidRPr="00F407C5">
        <w:rPr>
          <w:szCs w:val="35"/>
        </w:rPr>
        <w:t>s</w:t>
      </w:r>
      <w:r w:rsidR="00C9021A" w:rsidRPr="00F407C5">
        <w:rPr>
          <w:szCs w:val="35"/>
        </w:rPr>
        <w:t>)</w:t>
      </w:r>
      <w:bookmarkEnd w:id="686"/>
      <w:bookmarkEnd w:id="687"/>
      <w:bookmarkEnd w:id="688"/>
    </w:p>
    <w:p w14:paraId="5DB89D65" w14:textId="77777777" w:rsidR="008A6984" w:rsidRDefault="008A6984" w:rsidP="008602F7">
      <w:pPr>
        <w:pStyle w:val="CommentText"/>
        <w:rPr>
          <w:rFonts w:cs="Arial"/>
          <w:i/>
        </w:rPr>
      </w:pPr>
    </w:p>
    <w:sdt>
      <w:sdtPr>
        <w:rPr>
          <w:sz w:val="24"/>
          <w:szCs w:val="24"/>
        </w:rPr>
        <w:id w:val="-1175252969"/>
        <w:comboBox>
          <w:listItem w:value="Choose an item."/>
          <w:listItem w:displayText="These counts will be used to support management information reporting and will not be used for payment." w:value="These counts will be used to support management information reporting and will not be used for payment."/>
          <w:listItem w:displayText="N/A - there are no management information counts for this service." w:value="N/A - there are no management information counts for this service."/>
        </w:comboBox>
      </w:sdtPr>
      <w:sdtContent>
        <w:p w14:paraId="5DB89D66" w14:textId="53B0C4BD" w:rsidR="006F47E8" w:rsidRPr="0067467E" w:rsidRDefault="00BD0036" w:rsidP="006F47E8">
          <w:pPr>
            <w:pStyle w:val="CommentText"/>
            <w:rPr>
              <w:sz w:val="24"/>
              <w:szCs w:val="24"/>
            </w:rPr>
          </w:pPr>
          <w:r>
            <w:rPr>
              <w:sz w:val="24"/>
              <w:szCs w:val="24"/>
            </w:rPr>
            <w:t>N/A - there are no management information counts for this service.</w:t>
          </w:r>
        </w:p>
      </w:sdtContent>
    </w:sdt>
    <w:p w14:paraId="5DB89D91" w14:textId="77777777" w:rsidR="008602F7" w:rsidRPr="000C07C2" w:rsidRDefault="008602F7" w:rsidP="008602F7">
      <w:pPr>
        <w:rPr>
          <w:rFonts w:cs="Arial"/>
          <w:b/>
          <w:szCs w:val="20"/>
        </w:rPr>
      </w:pPr>
    </w:p>
    <w:p w14:paraId="76418690" w14:textId="62C990DA" w:rsidR="00E85EDD" w:rsidRDefault="00E85EDD">
      <w:pPr>
        <w:rPr>
          <w:rFonts w:cs="Arial"/>
          <w:b/>
          <w:szCs w:val="20"/>
        </w:rPr>
      </w:pPr>
      <w:bookmarkStart w:id="689" w:name="_Patient-level_Extract(s)"/>
      <w:bookmarkStart w:id="690" w:name="_Toc427937297"/>
      <w:bookmarkEnd w:id="689"/>
    </w:p>
    <w:p w14:paraId="69C6D64E" w14:textId="0C1869BF" w:rsidR="00105804" w:rsidRDefault="00105804">
      <w:pPr>
        <w:rPr>
          <w:rFonts w:cs="Arial"/>
          <w:b/>
          <w:szCs w:val="20"/>
        </w:rPr>
      </w:pPr>
    </w:p>
    <w:p w14:paraId="1F9D7E15" w14:textId="1362E8C1" w:rsidR="00105804" w:rsidRDefault="00105804">
      <w:pPr>
        <w:rPr>
          <w:rFonts w:cs="Arial"/>
          <w:b/>
          <w:szCs w:val="20"/>
        </w:rPr>
      </w:pPr>
    </w:p>
    <w:p w14:paraId="5487E9D6" w14:textId="77777777" w:rsidR="00105804" w:rsidRPr="007E491F" w:rsidRDefault="00105804">
      <w:pPr>
        <w:rPr>
          <w:rFonts w:cs="Arial"/>
          <w:b/>
          <w:szCs w:val="20"/>
        </w:rPr>
      </w:pPr>
    </w:p>
    <w:p w14:paraId="5DB89DE9" w14:textId="70FEB3B8" w:rsidR="00F513D1" w:rsidRPr="005C40AC" w:rsidRDefault="00F513D1" w:rsidP="00D21CDC">
      <w:pPr>
        <w:pStyle w:val="Heading1"/>
      </w:pPr>
      <w:bookmarkStart w:id="691" w:name="_Toc511996803"/>
      <w:r>
        <w:t xml:space="preserve">5. </w:t>
      </w:r>
      <w:r w:rsidRPr="0077058E">
        <w:t>Appendi</w:t>
      </w:r>
      <w:r>
        <w:t>x</w:t>
      </w:r>
      <w:bookmarkStart w:id="692" w:name="_Appendix_1_–"/>
      <w:bookmarkEnd w:id="690"/>
      <w:bookmarkEnd w:id="692"/>
      <w:r w:rsidR="00D21CDC">
        <w:t xml:space="preserve"> - </w:t>
      </w:r>
      <w:r w:rsidRPr="005C40AC">
        <w:t xml:space="preserve">Supporting data for </w:t>
      </w:r>
      <w:r w:rsidR="00497399">
        <w:t>NHS Digital</w:t>
      </w:r>
      <w:r>
        <w:t xml:space="preserve"> SDS</w:t>
      </w:r>
      <w:bookmarkEnd w:id="691"/>
    </w:p>
    <w:p w14:paraId="5DB89DEA" w14:textId="77777777" w:rsidR="00F513D1" w:rsidRDefault="00F513D1" w:rsidP="00F513D1">
      <w:pPr>
        <w:rPr>
          <w:rFonts w:cs="Arial"/>
          <w:szCs w:val="20"/>
          <w:u w:val="single"/>
        </w:rPr>
      </w:pPr>
    </w:p>
    <w:tbl>
      <w:tblPr>
        <w:tblW w:w="14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69"/>
        <w:gridCol w:w="10803"/>
      </w:tblGrid>
      <w:tr w:rsidR="00F513D1" w:rsidRPr="005446CB" w14:paraId="5DB89DED" w14:textId="77777777" w:rsidTr="00F56090">
        <w:trPr>
          <w:trHeight w:val="249"/>
        </w:trPr>
        <w:tc>
          <w:tcPr>
            <w:tcW w:w="3369" w:type="dxa"/>
            <w:shd w:val="clear" w:color="auto" w:fill="424D58"/>
            <w:tcMar>
              <w:top w:w="57" w:type="dxa"/>
              <w:bottom w:w="57" w:type="dxa"/>
            </w:tcMar>
            <w:vAlign w:val="center"/>
          </w:tcPr>
          <w:p w14:paraId="5DB89DEB" w14:textId="77777777" w:rsidR="00F513D1" w:rsidRPr="005446CB" w:rsidRDefault="00F513D1" w:rsidP="00662384">
            <w:pPr>
              <w:rPr>
                <w:rFonts w:cs="Arial"/>
                <w:iCs/>
                <w:color w:val="FAFCFC" w:themeColor="background1"/>
                <w:szCs w:val="20"/>
              </w:rPr>
            </w:pPr>
            <w:r>
              <w:rPr>
                <w:rFonts w:cs="Arial"/>
                <w:iCs/>
                <w:color w:val="FAFCFC" w:themeColor="background1"/>
                <w:szCs w:val="20"/>
              </w:rPr>
              <w:t>Category</w:t>
            </w:r>
          </w:p>
        </w:tc>
        <w:tc>
          <w:tcPr>
            <w:tcW w:w="10803" w:type="dxa"/>
            <w:shd w:val="clear" w:color="auto" w:fill="424D58"/>
            <w:tcMar>
              <w:top w:w="57" w:type="dxa"/>
              <w:bottom w:w="57" w:type="dxa"/>
            </w:tcMar>
            <w:vAlign w:val="center"/>
          </w:tcPr>
          <w:p w14:paraId="5DB89DEC" w14:textId="77777777" w:rsidR="00F513D1" w:rsidRPr="005446CB" w:rsidRDefault="00F513D1" w:rsidP="00662384">
            <w:pPr>
              <w:rPr>
                <w:rFonts w:cs="Arial"/>
                <w:color w:val="FAFCFC" w:themeColor="background1"/>
                <w:szCs w:val="20"/>
              </w:rPr>
            </w:pPr>
            <w:r>
              <w:rPr>
                <w:rFonts w:cs="Arial"/>
                <w:iCs/>
                <w:color w:val="FAFCFC" w:themeColor="background1"/>
                <w:szCs w:val="20"/>
              </w:rPr>
              <w:t>Database value</w:t>
            </w:r>
          </w:p>
        </w:tc>
      </w:tr>
      <w:tr w:rsidR="00F513D1" w:rsidRPr="000C07C2" w14:paraId="5DB89DF0" w14:textId="77777777" w:rsidTr="00662384">
        <w:trPr>
          <w:trHeight w:val="249"/>
        </w:trPr>
        <w:tc>
          <w:tcPr>
            <w:tcW w:w="3369" w:type="dxa"/>
            <w:tcMar>
              <w:top w:w="57" w:type="dxa"/>
              <w:bottom w:w="57" w:type="dxa"/>
            </w:tcMar>
            <w:vAlign w:val="center"/>
          </w:tcPr>
          <w:p w14:paraId="5DB89DEE" w14:textId="77777777" w:rsidR="00F513D1" w:rsidRPr="000C07C2" w:rsidRDefault="00F513D1" w:rsidP="00662384">
            <w:pPr>
              <w:rPr>
                <w:rFonts w:cs="Arial"/>
                <w:szCs w:val="20"/>
              </w:rPr>
            </w:pPr>
            <w:r>
              <w:rPr>
                <w:rFonts w:cs="Arial"/>
                <w:szCs w:val="20"/>
              </w:rPr>
              <w:t>TRUD version</w:t>
            </w:r>
          </w:p>
        </w:tc>
        <w:tc>
          <w:tcPr>
            <w:tcW w:w="10803" w:type="dxa"/>
            <w:tcMar>
              <w:top w:w="57" w:type="dxa"/>
              <w:bottom w:w="57" w:type="dxa"/>
            </w:tcMar>
            <w:vAlign w:val="center"/>
          </w:tcPr>
          <w:p w14:paraId="5DB89DEF" w14:textId="72AD4626" w:rsidR="00F513D1" w:rsidRPr="000C07C2" w:rsidRDefault="00EE54E6" w:rsidP="00662384">
            <w:pPr>
              <w:rPr>
                <w:rFonts w:cs="Arial"/>
                <w:szCs w:val="20"/>
              </w:rPr>
            </w:pPr>
            <w:del w:id="693" w:author="Ross Ambler" w:date="2018-03-27T12:46:00Z">
              <w:r w:rsidDel="00EE54E6">
                <w:rPr>
                  <w:rFonts w:cs="Arial"/>
                  <w:szCs w:val="20"/>
                </w:rPr>
                <w:delText>V18_0_0</w:delText>
              </w:r>
            </w:del>
            <w:ins w:id="694" w:author="Ross Ambler" w:date="2018-03-27T12:46:00Z">
              <w:r>
                <w:rPr>
                  <w:rFonts w:cs="Arial"/>
                  <w:szCs w:val="20"/>
                </w:rPr>
                <w:t>V24_0_0</w:t>
              </w:r>
            </w:ins>
          </w:p>
        </w:tc>
      </w:tr>
      <w:tr w:rsidR="00F513D1" w:rsidRPr="000C07C2" w14:paraId="5DB89DF3" w14:textId="77777777" w:rsidTr="00662384">
        <w:trPr>
          <w:trHeight w:val="249"/>
        </w:trPr>
        <w:tc>
          <w:tcPr>
            <w:tcW w:w="3369" w:type="dxa"/>
            <w:tcMar>
              <w:top w:w="57" w:type="dxa"/>
              <w:bottom w:w="57" w:type="dxa"/>
            </w:tcMar>
            <w:vAlign w:val="center"/>
          </w:tcPr>
          <w:p w14:paraId="5DB89DF1" w14:textId="77777777" w:rsidR="00F513D1" w:rsidRDefault="00F513D1" w:rsidP="00662384">
            <w:pPr>
              <w:rPr>
                <w:rFonts w:cs="Arial"/>
                <w:szCs w:val="20"/>
              </w:rPr>
            </w:pPr>
            <w:r>
              <w:rPr>
                <w:rFonts w:cs="Arial"/>
                <w:szCs w:val="20"/>
              </w:rPr>
              <w:t>Document version</w:t>
            </w:r>
          </w:p>
        </w:tc>
        <w:tc>
          <w:tcPr>
            <w:tcW w:w="10803" w:type="dxa"/>
            <w:tcMar>
              <w:top w:w="57" w:type="dxa"/>
              <w:bottom w:w="57" w:type="dxa"/>
            </w:tcMar>
            <w:vAlign w:val="center"/>
          </w:tcPr>
          <w:p w14:paraId="5DB89DF2" w14:textId="63B385BF" w:rsidR="00F513D1" w:rsidRDefault="00E73121" w:rsidP="00662384">
            <w:pPr>
              <w:rPr>
                <w:rFonts w:cs="Arial"/>
                <w:szCs w:val="20"/>
              </w:rPr>
            </w:pPr>
            <w:sdt>
              <w:sdtPr>
                <w:rPr>
                  <w:rFonts w:cs="Arial"/>
                  <w:szCs w:val="20"/>
                </w:rPr>
                <w:alias w:val="Comments"/>
                <w:tag w:val=""/>
                <w:id w:val="941501703"/>
                <w:dataBinding w:prefixMappings="xmlns:ns0='http://purl.org/dc/elements/1.1/' xmlns:ns1='http://schemas.openxmlformats.org/package/2006/metadata/core-properties' " w:xpath="/ns1:coreProperties[1]/ns0:description[1]" w:storeItemID="{6C3C8BC8-F283-45AE-878A-BAB7291924A1}"/>
                <w:text w:multiLine="1"/>
              </w:sdtPr>
              <w:sdtContent>
                <w:r w:rsidR="00504E86">
                  <w:rPr>
                    <w:rFonts w:cs="Arial"/>
                    <w:szCs w:val="20"/>
                  </w:rPr>
                  <w:t>1.1</w:t>
                </w:r>
              </w:sdtContent>
            </w:sdt>
          </w:p>
        </w:tc>
      </w:tr>
      <w:tr w:rsidR="00F513D1" w:rsidRPr="000C07C2" w14:paraId="5DB89DF6" w14:textId="77777777" w:rsidTr="00662384">
        <w:trPr>
          <w:trHeight w:val="249"/>
        </w:trPr>
        <w:tc>
          <w:tcPr>
            <w:tcW w:w="3369" w:type="dxa"/>
            <w:tcMar>
              <w:top w:w="57" w:type="dxa"/>
              <w:bottom w:w="57" w:type="dxa"/>
            </w:tcMar>
            <w:vAlign w:val="center"/>
          </w:tcPr>
          <w:p w14:paraId="5DB89DF4" w14:textId="75B1E8F3" w:rsidR="00F513D1" w:rsidRPr="000C07C2" w:rsidRDefault="00F513D1" w:rsidP="006E07FF">
            <w:pPr>
              <w:rPr>
                <w:rFonts w:cs="Arial"/>
                <w:szCs w:val="20"/>
              </w:rPr>
            </w:pPr>
            <w:r>
              <w:rPr>
                <w:rFonts w:cs="Arial"/>
                <w:szCs w:val="20"/>
              </w:rPr>
              <w:t>Ruleset D</w:t>
            </w:r>
            <w:r w:rsidR="006E07FF">
              <w:rPr>
                <w:rFonts w:cs="Arial"/>
                <w:szCs w:val="20"/>
              </w:rPr>
              <w:t>atabase</w:t>
            </w:r>
            <w:r>
              <w:rPr>
                <w:rFonts w:cs="Arial"/>
                <w:szCs w:val="20"/>
              </w:rPr>
              <w:t xml:space="preserve"> ID</w:t>
            </w:r>
          </w:p>
        </w:tc>
        <w:tc>
          <w:tcPr>
            <w:tcW w:w="10803" w:type="dxa"/>
            <w:tcMar>
              <w:top w:w="57" w:type="dxa"/>
              <w:bottom w:w="57" w:type="dxa"/>
            </w:tcMar>
            <w:vAlign w:val="center"/>
          </w:tcPr>
          <w:p w14:paraId="5DB89DF5" w14:textId="6B0DFAA3" w:rsidR="00F513D1" w:rsidRPr="000C07C2" w:rsidRDefault="007E491F" w:rsidP="00662384">
            <w:pPr>
              <w:rPr>
                <w:rFonts w:cs="Arial"/>
                <w:szCs w:val="20"/>
              </w:rPr>
            </w:pPr>
            <w:r>
              <w:rPr>
                <w:rFonts w:cs="Arial"/>
                <w:szCs w:val="20"/>
              </w:rPr>
              <w:t>LDO</w:t>
            </w:r>
          </w:p>
        </w:tc>
      </w:tr>
      <w:tr w:rsidR="003C2A3F" w:rsidRPr="000C07C2" w14:paraId="7C5291F5" w14:textId="77777777" w:rsidTr="00662384">
        <w:trPr>
          <w:trHeight w:val="249"/>
        </w:trPr>
        <w:tc>
          <w:tcPr>
            <w:tcW w:w="3369" w:type="dxa"/>
            <w:tcMar>
              <w:top w:w="57" w:type="dxa"/>
              <w:bottom w:w="57" w:type="dxa"/>
            </w:tcMar>
            <w:vAlign w:val="center"/>
          </w:tcPr>
          <w:p w14:paraId="7C7CAF65" w14:textId="06B65899" w:rsidR="003C2A3F" w:rsidRDefault="003C2A3F" w:rsidP="00662384">
            <w:pPr>
              <w:rPr>
                <w:rFonts w:cs="Arial"/>
                <w:szCs w:val="20"/>
              </w:rPr>
            </w:pPr>
            <w:r>
              <w:rPr>
                <w:rFonts w:cs="Arial"/>
                <w:szCs w:val="20"/>
              </w:rPr>
              <w:t>Database Service ID</w:t>
            </w:r>
          </w:p>
        </w:tc>
        <w:sdt>
          <w:sdtPr>
            <w:rPr>
              <w:rFonts w:cs="Arial"/>
              <w:b w:val="0"/>
              <w:szCs w:val="20"/>
              <w:u w:val="none"/>
            </w:rPr>
            <w:alias w:val="Service ID short code"/>
            <w:tag w:val=""/>
            <w:id w:val="-1023940915"/>
            <w:dataBinding w:prefixMappings="xmlns:ns0='http://purl.org/dc/elements/1.1/' xmlns:ns1='http://schemas.openxmlformats.org/package/2006/metadata/core-properties' " w:xpath="/ns1:coreProperties[1]/ns1:contentStatus[1]" w:storeItemID="{6C3C8BC8-F283-45AE-878A-BAB7291924A1}"/>
            <w:text/>
          </w:sdtPr>
          <w:sdtContent>
            <w:tc>
              <w:tcPr>
                <w:tcW w:w="10803" w:type="dxa"/>
                <w:tcMar>
                  <w:top w:w="57" w:type="dxa"/>
                  <w:bottom w:w="57" w:type="dxa"/>
                </w:tcMar>
                <w:vAlign w:val="center"/>
              </w:tcPr>
              <w:p w14:paraId="5661ADBA" w14:textId="63373F68" w:rsidR="003C2A3F" w:rsidRPr="003C2A3F" w:rsidRDefault="00BB6D69" w:rsidP="00E75E80">
                <w:pPr>
                  <w:pStyle w:val="Title"/>
                  <w:jc w:val="left"/>
                  <w:rPr>
                    <w:rFonts w:cs="Arial"/>
                    <w:b w:val="0"/>
                    <w:szCs w:val="20"/>
                    <w:u w:val="none"/>
                  </w:rPr>
                </w:pPr>
                <w:r>
                  <w:rPr>
                    <w:rFonts w:cs="Arial"/>
                    <w:b w:val="0"/>
                    <w:szCs w:val="20"/>
                    <w:u w:val="none"/>
                  </w:rPr>
                  <w:t>Other</w:t>
                </w:r>
              </w:p>
            </w:tc>
          </w:sdtContent>
        </w:sdt>
      </w:tr>
      <w:tr w:rsidR="007F3C18" w:rsidRPr="000C07C2" w14:paraId="5DB89DFC" w14:textId="77777777" w:rsidTr="00662384">
        <w:trPr>
          <w:trHeight w:val="249"/>
        </w:trPr>
        <w:tc>
          <w:tcPr>
            <w:tcW w:w="3369" w:type="dxa"/>
            <w:tcMar>
              <w:top w:w="57" w:type="dxa"/>
              <w:bottom w:w="57" w:type="dxa"/>
            </w:tcMar>
            <w:vAlign w:val="center"/>
          </w:tcPr>
          <w:p w14:paraId="5DB89DFA" w14:textId="03722BDC" w:rsidR="007F3C18" w:rsidRDefault="007F3C18" w:rsidP="00662384">
            <w:pPr>
              <w:rPr>
                <w:rFonts w:cs="Arial"/>
                <w:szCs w:val="20"/>
              </w:rPr>
            </w:pPr>
            <w:r>
              <w:rPr>
                <w:rFonts w:cs="Arial"/>
                <w:szCs w:val="20"/>
              </w:rPr>
              <w:t>QSR Reference</w:t>
            </w:r>
            <w:r w:rsidR="00E82F09">
              <w:rPr>
                <w:rFonts w:cs="Arial"/>
                <w:szCs w:val="20"/>
              </w:rPr>
              <w:t xml:space="preserve"> if applicable</w:t>
            </w:r>
          </w:p>
        </w:tc>
        <w:tc>
          <w:tcPr>
            <w:tcW w:w="10803" w:type="dxa"/>
            <w:tcMar>
              <w:top w:w="57" w:type="dxa"/>
              <w:bottom w:w="57" w:type="dxa"/>
            </w:tcMar>
            <w:vAlign w:val="center"/>
          </w:tcPr>
          <w:p w14:paraId="5DB89DFB" w14:textId="4F3DB970" w:rsidR="007F3C18" w:rsidRPr="00C57998" w:rsidRDefault="00920C7E" w:rsidP="00662384">
            <w:pPr>
              <w:pStyle w:val="Title"/>
              <w:jc w:val="left"/>
              <w:rPr>
                <w:rFonts w:cs="Arial"/>
                <w:b w:val="0"/>
                <w:noProof/>
                <w:szCs w:val="20"/>
                <w:u w:val="none"/>
                <w:lang w:eastAsia="en-GB"/>
              </w:rPr>
            </w:pPr>
            <w:r>
              <w:rPr>
                <w:rFonts w:cs="Arial"/>
                <w:b w:val="0"/>
                <w:noProof/>
                <w:szCs w:val="20"/>
                <w:u w:val="none"/>
                <w:lang w:eastAsia="en-GB"/>
              </w:rPr>
              <w:t>SR1718001</w:t>
            </w:r>
          </w:p>
        </w:tc>
      </w:tr>
    </w:tbl>
    <w:p w14:paraId="2C57EA69" w14:textId="77777777" w:rsidR="00E82F09" w:rsidRDefault="00E82F09" w:rsidP="00B50FD9">
      <w:pPr>
        <w:rPr>
          <w:rFonts w:ascii="Calibri" w:hAnsi="Calibri" w:cs="Calibri"/>
          <w:sz w:val="22"/>
          <w:szCs w:val="22"/>
        </w:rPr>
      </w:pPr>
    </w:p>
    <w:sectPr w:rsidR="00E82F09" w:rsidSect="00BB6D69">
      <w:headerReference w:type="default" r:id="rId15"/>
      <w:footerReference w:type="default" r:id="rId16"/>
      <w:headerReference w:type="first" r:id="rId17"/>
      <w:type w:val="continuous"/>
      <w:pgSz w:w="16838" w:h="11906" w:orient="landscape"/>
      <w:pgMar w:top="1134" w:right="1440" w:bottom="993" w:left="1440" w:header="426" w:footer="59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4B30A3" w14:textId="77777777" w:rsidR="00E73121" w:rsidRDefault="00E73121">
      <w:r>
        <w:separator/>
      </w:r>
    </w:p>
  </w:endnote>
  <w:endnote w:type="continuationSeparator" w:id="0">
    <w:p w14:paraId="62F5D8C4" w14:textId="77777777" w:rsidR="00E73121" w:rsidRDefault="00E731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MS PGothic">
    <w:panose1 w:val="020B0600070205080204"/>
    <w:charset w:val="80"/>
    <w:family w:val="swiss"/>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B9105E" w14:textId="3B93207A" w:rsidR="00E73121" w:rsidRPr="001B5436" w:rsidRDefault="00E73121" w:rsidP="000F42DE">
    <w:pPr>
      <w:pStyle w:val="Footer"/>
      <w:tabs>
        <w:tab w:val="center" w:pos="7230"/>
        <w:tab w:val="right" w:pos="14034"/>
      </w:tabs>
      <w:spacing w:before="120"/>
      <w:rPr>
        <w:rFonts w:cs="Arial"/>
        <w:sz w:val="17"/>
        <w:szCs w:val="17"/>
      </w:rPr>
    </w:pPr>
    <w:r w:rsidRPr="001B5436">
      <w:rPr>
        <w:rFonts w:cs="Arial"/>
        <w:sz w:val="17"/>
        <w:szCs w:val="17"/>
      </w:rPr>
      <w:t xml:space="preserve">Published by NHS Digital on behalf of </w:t>
    </w:r>
    <w:r>
      <w:rPr>
        <w:rFonts w:cs="Arial"/>
        <w:sz w:val="17"/>
        <w:szCs w:val="17"/>
      </w:rPr>
      <w:t>Public Health England</w:t>
    </w:r>
    <w:r w:rsidRPr="001B5436">
      <w:rPr>
        <w:rFonts w:cs="Arial"/>
        <w:sz w:val="17"/>
        <w:szCs w:val="17"/>
      </w:rPr>
      <w:t xml:space="preserve"> </w:t>
    </w:r>
  </w:p>
  <w:p w14:paraId="5DB89E28" w14:textId="3A1DA373" w:rsidR="00E73121" w:rsidRPr="00857F31" w:rsidRDefault="00E73121" w:rsidP="001B5436">
    <w:pPr>
      <w:pStyle w:val="Footer"/>
      <w:tabs>
        <w:tab w:val="clear" w:pos="4153"/>
        <w:tab w:val="clear" w:pos="8306"/>
        <w:tab w:val="center" w:pos="7230"/>
        <w:tab w:val="right" w:pos="14034"/>
      </w:tabs>
      <w:rPr>
        <w:rFonts w:cs="Arial"/>
        <w:sz w:val="17"/>
        <w:szCs w:val="17"/>
      </w:rPr>
    </w:pPr>
    <w:r w:rsidRPr="001B5436">
      <w:rPr>
        <w:rFonts w:cs="Arial"/>
        <w:sz w:val="17"/>
        <w:szCs w:val="17"/>
      </w:rPr>
      <w:t>The Health and Social Care Information Centre is a non-departmental body created by statute, also known as NHS Digital</w:t>
    </w:r>
    <w:r>
      <w:rPr>
        <w:rFonts w:cs="Arial"/>
        <w:sz w:val="17"/>
        <w:szCs w:val="17"/>
      </w:rPr>
      <w:t>.</w:t>
    </w:r>
    <w:r w:rsidRPr="002E6575">
      <w:rPr>
        <w:rFonts w:cs="Arial"/>
        <w:color w:val="505050" w:themeColor="accent3"/>
        <w:sz w:val="17"/>
        <w:szCs w:val="17"/>
      </w:rPr>
      <w:tab/>
      <w:t xml:space="preserve">Page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PAGE </w:instrText>
    </w:r>
    <w:r w:rsidRPr="002E6575">
      <w:rPr>
        <w:rFonts w:cs="Arial"/>
        <w:color w:val="505050" w:themeColor="accent3"/>
        <w:sz w:val="17"/>
        <w:szCs w:val="17"/>
      </w:rPr>
      <w:fldChar w:fldCharType="separate"/>
    </w:r>
    <w:r>
      <w:rPr>
        <w:rFonts w:cs="Arial"/>
        <w:noProof/>
        <w:color w:val="505050" w:themeColor="accent3"/>
        <w:sz w:val="17"/>
        <w:szCs w:val="17"/>
      </w:rPr>
      <w:t>2</w:t>
    </w:r>
    <w:r w:rsidRPr="002E6575">
      <w:rPr>
        <w:rFonts w:cs="Arial"/>
        <w:color w:val="505050" w:themeColor="accent3"/>
        <w:sz w:val="17"/>
        <w:szCs w:val="17"/>
      </w:rPr>
      <w:fldChar w:fldCharType="end"/>
    </w:r>
    <w:r w:rsidRPr="002E6575">
      <w:rPr>
        <w:rFonts w:cs="Arial"/>
        <w:color w:val="505050" w:themeColor="accent3"/>
        <w:sz w:val="17"/>
        <w:szCs w:val="17"/>
      </w:rPr>
      <w:t xml:space="preserve"> of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NUMPAGES </w:instrText>
    </w:r>
    <w:r w:rsidRPr="002E6575">
      <w:rPr>
        <w:rFonts w:cs="Arial"/>
        <w:color w:val="505050" w:themeColor="accent3"/>
        <w:sz w:val="17"/>
        <w:szCs w:val="17"/>
      </w:rPr>
      <w:fldChar w:fldCharType="separate"/>
    </w:r>
    <w:r>
      <w:rPr>
        <w:rFonts w:cs="Arial"/>
        <w:noProof/>
        <w:color w:val="505050" w:themeColor="accent3"/>
        <w:sz w:val="17"/>
        <w:szCs w:val="17"/>
      </w:rPr>
      <w:t>106</w:t>
    </w:r>
    <w:r w:rsidRPr="002E6575">
      <w:rPr>
        <w:rFonts w:cs="Arial"/>
        <w:noProof/>
        <w:color w:val="505050" w:themeColor="accent3"/>
        <w:sz w:val="17"/>
        <w:szCs w:val="17"/>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777D07" w14:textId="77777777" w:rsidR="00E73121" w:rsidRDefault="00E73121">
      <w:r>
        <w:separator/>
      </w:r>
    </w:p>
  </w:footnote>
  <w:footnote w:type="continuationSeparator" w:id="0">
    <w:p w14:paraId="11F596DD" w14:textId="77777777" w:rsidR="00E73121" w:rsidRDefault="00E731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B89E24" w14:textId="323D2B53" w:rsidR="00E73121" w:rsidRPr="00783210" w:rsidRDefault="00E73121" w:rsidP="00433BF1">
    <w:pPr>
      <w:pStyle w:val="Header"/>
      <w:pBdr>
        <w:bottom w:val="single" w:sz="6" w:space="1" w:color="505050" w:themeColor="accent3"/>
      </w:pBdr>
      <w:tabs>
        <w:tab w:val="clear" w:pos="4153"/>
        <w:tab w:val="clear" w:pos="8306"/>
        <w:tab w:val="right" w:pos="13892"/>
      </w:tabs>
    </w:pPr>
    <w:sdt>
      <w:sdtPr>
        <w:alias w:val="Title"/>
        <w:tag w:val=""/>
        <w:id w:val="539088737"/>
        <w:dataBinding w:prefixMappings="xmlns:ns0='http://purl.org/dc/elements/1.1/' xmlns:ns1='http://schemas.openxmlformats.org/package/2006/metadata/core-properties' " w:xpath="/ns1:coreProperties[1]/ns0:title[1]" w:storeItemID="{6C3C8BC8-F283-45AE-878A-BAB7291924A1}"/>
        <w:text/>
      </w:sdtPr>
      <w:sdtContent>
        <w:r>
          <w:t>Learning Disabilities Observatory (LDO)</w:t>
        </w:r>
      </w:sdtContent>
    </w:sdt>
    <w:r w:rsidRPr="00783210">
      <w:t xml:space="preserve"> </w:t>
    </w:r>
    <w:sdt>
      <w:sdtPr>
        <w:alias w:val="Service ID"/>
        <w:tag w:val=""/>
        <w:id w:val="987984817"/>
        <w:dataBinding w:prefixMappings="xmlns:ns0='http://purl.org/dc/elements/1.1/' xmlns:ns1='http://schemas.openxmlformats.org/package/2006/metadata/core-properties' " w:xpath="/ns1:coreProperties[1]/ns1:contentStatus[1]" w:storeItemID="{6C3C8BC8-F283-45AE-878A-BAB7291924A1}"/>
        <w:text/>
      </w:sdtPr>
      <w:sdtContent>
        <w:r>
          <w:t>Other</w:t>
        </w:r>
      </w:sdtContent>
    </w:sdt>
    <w:r w:rsidRPr="00783210">
      <w:t xml:space="preserve"> Business Rules v</w:t>
    </w:r>
    <w:sdt>
      <w:sdtPr>
        <w:alias w:val="Version number (0.0)"/>
        <w:tag w:val=""/>
        <w:id w:val="189423183"/>
        <w:dataBinding w:prefixMappings="xmlns:ns0='http://purl.org/dc/elements/1.1/' xmlns:ns1='http://schemas.openxmlformats.org/package/2006/metadata/core-properties' " w:xpath="/ns1:coreProperties[1]/ns0:description[1]" w:storeItemID="{6C3C8BC8-F283-45AE-878A-BAB7291924A1}"/>
        <w:text w:multiLine="1"/>
      </w:sdtPr>
      <w:sdtContent>
        <w:r w:rsidR="00504E86">
          <w:t>1.1</w:t>
        </w:r>
      </w:sdtContent>
    </w:sdt>
    <w:r>
      <w:t xml:space="preserve">     </w:t>
    </w:r>
    <w:r>
      <w:tab/>
    </w:r>
    <w:r w:rsidRPr="00783210">
      <w:t xml:space="preserve">Version Date: </w:t>
    </w:r>
    <w:sdt>
      <w:sdtPr>
        <w:alias w:val="Publish Date"/>
        <w:tag w:val=""/>
        <w:id w:val="1627118027"/>
        <w:dataBinding w:prefixMappings="xmlns:ns0='http://schemas.microsoft.com/office/2006/coverPageProps' " w:xpath="/ns0:CoverPageProperties[1]/ns0:PublishDate[1]" w:storeItemID="{55AF091B-3C7A-41E3-B477-F2FDAA23CFDA}"/>
        <w:date w:fullDate="2018-04-01T00:00:00Z">
          <w:dateFormat w:val="dd/MM/yyyy"/>
          <w:lid w:val="en-GB"/>
          <w:storeMappedDataAs w:val="dateTime"/>
          <w:calendar w:val="gregorian"/>
        </w:date>
      </w:sdtPr>
      <w:sdtContent>
        <w:r>
          <w:t>01/04/2018</w:t>
        </w:r>
      </w:sdtContent>
    </w:sdt>
  </w:p>
  <w:p w14:paraId="7D6150D1" w14:textId="77777777" w:rsidR="00E73121" w:rsidRPr="00783210" w:rsidRDefault="00E73121" w:rsidP="00783210">
    <w:pPr>
      <w:pStyle w:val="Header"/>
      <w:pBdr>
        <w:bottom w:val="single" w:sz="6" w:space="1" w:color="505050" w:themeColor="accent3"/>
      </w:pBdr>
    </w:pPr>
  </w:p>
  <w:p w14:paraId="5690ECC3" w14:textId="77777777" w:rsidR="00E73121" w:rsidRDefault="00E73121" w:rsidP="000F42DE">
    <w:pPr>
      <w:pStyle w:val="Header"/>
      <w:tabs>
        <w:tab w:val="clear" w:pos="4153"/>
        <w:tab w:val="clear" w:pos="8306"/>
        <w:tab w:val="left" w:pos="3198"/>
      </w:tabs>
    </w:pPr>
  </w:p>
  <w:p w14:paraId="6222EF3E" w14:textId="03857262" w:rsidR="00E73121" w:rsidRPr="002E6575" w:rsidRDefault="00E73121" w:rsidP="000F42DE">
    <w:pPr>
      <w:pStyle w:val="Header"/>
      <w:tabs>
        <w:tab w:val="clear" w:pos="4153"/>
        <w:tab w:val="clear" w:pos="8306"/>
        <w:tab w:val="left" w:pos="3198"/>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B82731" w14:textId="7A7D3069" w:rsidR="00E73121" w:rsidRDefault="00E73121">
    <w:pPr>
      <w:pStyle w:val="Header"/>
    </w:pPr>
    <w:r>
      <w:rPr>
        <w:rFonts w:asciiTheme="minorHAnsi" w:hAnsiTheme="minorHAnsi"/>
        <w:b w:val="0"/>
        <w:bCs/>
        <w:noProof/>
        <w:lang w:eastAsia="en-GB"/>
      </w:rPr>
      <w:drawing>
        <wp:anchor distT="0" distB="0" distL="114300" distR="114300" simplePos="0" relativeHeight="251659264" behindDoc="1" locked="0" layoutInCell="1" allowOverlap="1" wp14:anchorId="4158B6DA" wp14:editId="5E18002B">
          <wp:simplePos x="0" y="0"/>
          <wp:positionH relativeFrom="page">
            <wp:posOffset>8801100</wp:posOffset>
          </wp:positionH>
          <wp:positionV relativeFrom="page">
            <wp:posOffset>251460</wp:posOffset>
          </wp:positionV>
          <wp:extent cx="1198245" cy="949960"/>
          <wp:effectExtent l="0" t="0" r="1905" b="2540"/>
          <wp:wrapTight wrapText="bothSides">
            <wp:wrapPolygon edited="0">
              <wp:start x="0" y="0"/>
              <wp:lineTo x="0" y="21225"/>
              <wp:lineTo x="21291" y="21225"/>
              <wp:lineTo x="21291"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 logo_RGB-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98245" cy="949960"/>
                  </a:xfrm>
                  <a:prstGeom prst="rect">
                    <a:avLst/>
                  </a:prstGeom>
                </pic:spPr>
              </pic:pic>
            </a:graphicData>
          </a:graphic>
          <wp14:sizeRelH relativeFrom="margin">
            <wp14:pctWidth>0</wp14:pctWidth>
          </wp14:sizeRelH>
          <wp14:sizeRelV relativeFrom="margin">
            <wp14:pctHeight>0</wp14:pctHeight>
          </wp14:sizeRelV>
        </wp:anchor>
      </w:drawing>
    </w:r>
  </w:p>
  <w:p w14:paraId="01EBB142" w14:textId="77777777" w:rsidR="00E73121" w:rsidRDefault="00E73121">
    <w:pPr>
      <w:pStyle w:val="Header"/>
    </w:pPr>
  </w:p>
  <w:p w14:paraId="5CC346FB" w14:textId="77777777" w:rsidR="00E73121" w:rsidRDefault="00E73121">
    <w:pPr>
      <w:pStyle w:val="Header"/>
    </w:pPr>
  </w:p>
  <w:p w14:paraId="36CA494C" w14:textId="77777777" w:rsidR="00E73121" w:rsidRDefault="00E73121">
    <w:pPr>
      <w:pStyle w:val="Header"/>
    </w:pPr>
  </w:p>
  <w:p w14:paraId="5E6AD631" w14:textId="77777777" w:rsidR="00E73121" w:rsidRDefault="00E73121">
    <w:pPr>
      <w:pStyle w:val="Header"/>
    </w:pPr>
  </w:p>
  <w:p w14:paraId="1DFA28BC" w14:textId="77777777" w:rsidR="00E73121" w:rsidRDefault="00E73121">
    <w:pPr>
      <w:pStyle w:val="Header"/>
    </w:pPr>
  </w:p>
  <w:p w14:paraId="665ECA48" w14:textId="4B0784C4" w:rsidR="00E73121" w:rsidRDefault="00E7312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A49C3"/>
    <w:multiLevelType w:val="hybridMultilevel"/>
    <w:tmpl w:val="E2D6BCE6"/>
    <w:lvl w:ilvl="0" w:tplc="8460E4E6">
      <w:start w:val="1"/>
      <w:numFmt w:val="decimal"/>
      <w:lvlText w:val="2.%1."/>
      <w:lvlJc w:val="left"/>
      <w:pPr>
        <w:ind w:left="9857" w:hanging="360"/>
      </w:pPr>
      <w:rPr>
        <w:rFonts w:hint="default"/>
      </w:rPr>
    </w:lvl>
    <w:lvl w:ilvl="1" w:tplc="08090019" w:tentative="1">
      <w:start w:val="1"/>
      <w:numFmt w:val="lowerLetter"/>
      <w:lvlText w:val="%2."/>
      <w:lvlJc w:val="left"/>
      <w:pPr>
        <w:ind w:left="10577" w:hanging="360"/>
      </w:pPr>
    </w:lvl>
    <w:lvl w:ilvl="2" w:tplc="0809001B" w:tentative="1">
      <w:start w:val="1"/>
      <w:numFmt w:val="lowerRoman"/>
      <w:lvlText w:val="%3."/>
      <w:lvlJc w:val="right"/>
      <w:pPr>
        <w:ind w:left="11297" w:hanging="180"/>
      </w:pPr>
    </w:lvl>
    <w:lvl w:ilvl="3" w:tplc="0809000F" w:tentative="1">
      <w:start w:val="1"/>
      <w:numFmt w:val="decimal"/>
      <w:lvlText w:val="%4."/>
      <w:lvlJc w:val="left"/>
      <w:pPr>
        <w:ind w:left="12017" w:hanging="360"/>
      </w:pPr>
    </w:lvl>
    <w:lvl w:ilvl="4" w:tplc="08090019" w:tentative="1">
      <w:start w:val="1"/>
      <w:numFmt w:val="lowerLetter"/>
      <w:lvlText w:val="%5."/>
      <w:lvlJc w:val="left"/>
      <w:pPr>
        <w:ind w:left="12737" w:hanging="360"/>
      </w:pPr>
    </w:lvl>
    <w:lvl w:ilvl="5" w:tplc="0809001B" w:tentative="1">
      <w:start w:val="1"/>
      <w:numFmt w:val="lowerRoman"/>
      <w:lvlText w:val="%6."/>
      <w:lvlJc w:val="right"/>
      <w:pPr>
        <w:ind w:left="13457" w:hanging="180"/>
      </w:pPr>
    </w:lvl>
    <w:lvl w:ilvl="6" w:tplc="0809000F" w:tentative="1">
      <w:start w:val="1"/>
      <w:numFmt w:val="decimal"/>
      <w:lvlText w:val="%7."/>
      <w:lvlJc w:val="left"/>
      <w:pPr>
        <w:ind w:left="14177" w:hanging="360"/>
      </w:pPr>
    </w:lvl>
    <w:lvl w:ilvl="7" w:tplc="08090019" w:tentative="1">
      <w:start w:val="1"/>
      <w:numFmt w:val="lowerLetter"/>
      <w:lvlText w:val="%8."/>
      <w:lvlJc w:val="left"/>
      <w:pPr>
        <w:ind w:left="14897" w:hanging="360"/>
      </w:pPr>
    </w:lvl>
    <w:lvl w:ilvl="8" w:tplc="0809001B" w:tentative="1">
      <w:start w:val="1"/>
      <w:numFmt w:val="lowerRoman"/>
      <w:lvlText w:val="%9."/>
      <w:lvlJc w:val="right"/>
      <w:pPr>
        <w:ind w:left="15617" w:hanging="180"/>
      </w:pPr>
    </w:lvl>
  </w:abstractNum>
  <w:abstractNum w:abstractNumId="1" w15:restartNumberingAfterBreak="0">
    <w:nsid w:val="01EB34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3B2724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45612F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856798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08E1549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09B40263"/>
    <w:multiLevelType w:val="hybridMultilevel"/>
    <w:tmpl w:val="9F5282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BDC31FC"/>
    <w:multiLevelType w:val="hybridMultilevel"/>
    <w:tmpl w:val="A03CAF0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9" w15:restartNumberingAfterBreak="0">
    <w:nsid w:val="0DF51C6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0E8079D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E8E0D53"/>
    <w:multiLevelType w:val="hybridMultilevel"/>
    <w:tmpl w:val="BE405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F3A52EA"/>
    <w:multiLevelType w:val="hybridMultilevel"/>
    <w:tmpl w:val="4006B1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06E729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10F70F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11046DB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12FA30A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164623C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16FA212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17A71F9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17C524C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19935B4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19CA1EFB"/>
    <w:multiLevelType w:val="hybridMultilevel"/>
    <w:tmpl w:val="001808A2"/>
    <w:lvl w:ilvl="0" w:tplc="C7080326">
      <w:start w:val="1"/>
      <w:numFmt w:val="decimal"/>
      <w:lvlText w:val="3.%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1B7519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D491E9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1DDE07F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1DFC02C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1E0848A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2046619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20B3365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15:restartNumberingAfterBreak="0">
    <w:nsid w:val="23372B22"/>
    <w:multiLevelType w:val="hybridMultilevel"/>
    <w:tmpl w:val="EC2E1F4A"/>
    <w:lvl w:ilvl="0" w:tplc="779052DA">
      <w:start w:val="1"/>
      <w:numFmt w:val="decimal"/>
      <w:lvlText w:val="4.%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24F031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261F254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265C3E81"/>
    <w:multiLevelType w:val="hybridMultilevel"/>
    <w:tmpl w:val="B010F5D4"/>
    <w:lvl w:ilvl="0" w:tplc="53344DDE">
      <w:start w:val="1"/>
      <w:numFmt w:val="decimal"/>
      <w:lvlText w:val="3.2.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26B808E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278A13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28130C4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28E0641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297E6E6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2CD93901"/>
    <w:multiLevelType w:val="hybridMultilevel"/>
    <w:tmpl w:val="3FC83E00"/>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2D7B0F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2F9B0E9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302B14E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31F416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326576E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339F107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6" w15:restartNumberingAfterBreak="0">
    <w:nsid w:val="33CF3E2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7" w15:restartNumberingAfterBreak="0">
    <w:nsid w:val="36D66BF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3721366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3781116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0" w15:restartNumberingAfterBreak="0">
    <w:nsid w:val="38D464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39570A0B"/>
    <w:multiLevelType w:val="hybridMultilevel"/>
    <w:tmpl w:val="FD425034"/>
    <w:lvl w:ilvl="0" w:tplc="15D63AD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3BAD0F20"/>
    <w:multiLevelType w:val="hybridMultilevel"/>
    <w:tmpl w:val="F746E6B8"/>
    <w:lvl w:ilvl="0" w:tplc="08090001">
      <w:start w:val="1"/>
      <w:numFmt w:val="bullet"/>
      <w:pStyle w:val="Bulletlevel1"/>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53" w15:restartNumberingAfterBreak="0">
    <w:nsid w:val="3C9325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3EDD5FC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5" w15:restartNumberingAfterBreak="0">
    <w:nsid w:val="408027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412E503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4417615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8" w15:restartNumberingAfterBreak="0">
    <w:nsid w:val="46631133"/>
    <w:multiLevelType w:val="hybridMultilevel"/>
    <w:tmpl w:val="265C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48FD568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0" w15:restartNumberingAfterBreak="0">
    <w:nsid w:val="4EFB386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50C263A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2" w15:restartNumberingAfterBreak="0">
    <w:nsid w:val="52943F8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53047E5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4" w15:restartNumberingAfterBreak="0">
    <w:nsid w:val="562D496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5" w15:restartNumberingAfterBreak="0">
    <w:nsid w:val="579252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6" w15:restartNumberingAfterBreak="0">
    <w:nsid w:val="593466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7" w15:restartNumberingAfterBreak="0">
    <w:nsid w:val="5A3266D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8" w15:restartNumberingAfterBreak="0">
    <w:nsid w:val="5A9311C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9" w15:restartNumberingAfterBreak="0">
    <w:nsid w:val="5AB0578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0" w15:restartNumberingAfterBreak="0">
    <w:nsid w:val="5B3E1488"/>
    <w:multiLevelType w:val="hybridMultilevel"/>
    <w:tmpl w:val="3F003AC4"/>
    <w:lvl w:ilvl="0" w:tplc="CB749446">
      <w:start w:val="1"/>
      <w:numFmt w:val="decimal"/>
      <w:lvlText w:val="3.2.%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1" w15:restartNumberingAfterBreak="0">
    <w:nsid w:val="5B4943B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2" w15:restartNumberingAfterBreak="0">
    <w:nsid w:val="5BA63A1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3" w15:restartNumberingAfterBreak="0">
    <w:nsid w:val="5C416A3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5E2E4BD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60E04A7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6" w15:restartNumberingAfterBreak="0">
    <w:nsid w:val="60FA2F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7" w15:restartNumberingAfterBreak="0">
    <w:nsid w:val="61F7130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8" w15:restartNumberingAfterBreak="0">
    <w:nsid w:val="62360C3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9" w15:restartNumberingAfterBreak="0">
    <w:nsid w:val="62872095"/>
    <w:multiLevelType w:val="hybridMultilevel"/>
    <w:tmpl w:val="02C47B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0" w15:restartNumberingAfterBreak="0">
    <w:nsid w:val="644A3D3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1" w15:restartNumberingAfterBreak="0">
    <w:nsid w:val="65FB2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2" w15:restartNumberingAfterBreak="0">
    <w:nsid w:val="66A04C5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66F51FF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4" w15:restartNumberingAfterBreak="0">
    <w:nsid w:val="68B83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5" w15:restartNumberingAfterBreak="0">
    <w:nsid w:val="69E00EA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6" w15:restartNumberingAfterBreak="0">
    <w:nsid w:val="6A852D4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7" w15:restartNumberingAfterBreak="0">
    <w:nsid w:val="6EA8698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6F3D36F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9" w15:restartNumberingAfterBreak="0">
    <w:nsid w:val="6FE32945"/>
    <w:multiLevelType w:val="hybridMultilevel"/>
    <w:tmpl w:val="B18A73D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90" w15:restartNumberingAfterBreak="0">
    <w:nsid w:val="70FF274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1" w15:restartNumberingAfterBreak="0">
    <w:nsid w:val="71395F1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2" w15:restartNumberingAfterBreak="0">
    <w:nsid w:val="7680625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3" w15:restartNumberingAfterBreak="0">
    <w:nsid w:val="76EB5B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4" w15:restartNumberingAfterBreak="0">
    <w:nsid w:val="76F14D0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5" w15:restartNumberingAfterBreak="0">
    <w:nsid w:val="77036D1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6" w15:restartNumberingAfterBreak="0">
    <w:nsid w:val="794C320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7" w15:restartNumberingAfterBreak="0">
    <w:nsid w:val="7C7D2E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52"/>
  </w:num>
  <w:num w:numId="2">
    <w:abstractNumId w:val="38"/>
  </w:num>
  <w:num w:numId="3">
    <w:abstractNumId w:val="51"/>
  </w:num>
  <w:num w:numId="4">
    <w:abstractNumId w:val="28"/>
  </w:num>
  <w:num w:numId="5">
    <w:abstractNumId w:val="2"/>
  </w:num>
  <w:num w:numId="6">
    <w:abstractNumId w:val="70"/>
  </w:num>
  <w:num w:numId="7">
    <w:abstractNumId w:val="22"/>
  </w:num>
  <w:num w:numId="8">
    <w:abstractNumId w:val="30"/>
  </w:num>
  <w:num w:numId="9">
    <w:abstractNumId w:val="0"/>
  </w:num>
  <w:num w:numId="10">
    <w:abstractNumId w:val="33"/>
  </w:num>
  <w:num w:numId="11">
    <w:abstractNumId w:val="89"/>
  </w:num>
  <w:num w:numId="12">
    <w:abstractNumId w:val="58"/>
  </w:num>
  <w:num w:numId="13">
    <w:abstractNumId w:val="17"/>
  </w:num>
  <w:num w:numId="14">
    <w:abstractNumId w:val="36"/>
  </w:num>
  <w:num w:numId="15">
    <w:abstractNumId w:val="31"/>
  </w:num>
  <w:num w:numId="16">
    <w:abstractNumId w:val="10"/>
  </w:num>
  <w:num w:numId="17">
    <w:abstractNumId w:val="23"/>
  </w:num>
  <w:num w:numId="18">
    <w:abstractNumId w:val="47"/>
  </w:num>
  <w:num w:numId="19">
    <w:abstractNumId w:val="16"/>
  </w:num>
  <w:num w:numId="20">
    <w:abstractNumId w:val="25"/>
  </w:num>
  <w:num w:numId="21">
    <w:abstractNumId w:val="77"/>
  </w:num>
  <w:num w:numId="22">
    <w:abstractNumId w:val="21"/>
  </w:num>
  <w:num w:numId="23">
    <w:abstractNumId w:val="3"/>
  </w:num>
  <w:num w:numId="24">
    <w:abstractNumId w:val="34"/>
  </w:num>
  <w:num w:numId="25">
    <w:abstractNumId w:val="27"/>
  </w:num>
  <w:num w:numId="26">
    <w:abstractNumId w:val="20"/>
  </w:num>
  <w:num w:numId="27">
    <w:abstractNumId w:val="46"/>
  </w:num>
  <w:num w:numId="28">
    <w:abstractNumId w:val="45"/>
  </w:num>
  <w:num w:numId="29">
    <w:abstractNumId w:val="5"/>
  </w:num>
  <w:num w:numId="30">
    <w:abstractNumId w:val="95"/>
  </w:num>
  <w:num w:numId="31">
    <w:abstractNumId w:val="15"/>
  </w:num>
  <w:num w:numId="32">
    <w:abstractNumId w:val="48"/>
  </w:num>
  <w:num w:numId="33">
    <w:abstractNumId w:val="62"/>
  </w:num>
  <w:num w:numId="34">
    <w:abstractNumId w:val="54"/>
  </w:num>
  <w:num w:numId="35">
    <w:abstractNumId w:val="9"/>
  </w:num>
  <w:num w:numId="36">
    <w:abstractNumId w:val="76"/>
  </w:num>
  <w:num w:numId="37">
    <w:abstractNumId w:val="1"/>
  </w:num>
  <w:num w:numId="38">
    <w:abstractNumId w:val="84"/>
  </w:num>
  <w:num w:numId="39">
    <w:abstractNumId w:val="66"/>
  </w:num>
  <w:num w:numId="40">
    <w:abstractNumId w:val="75"/>
  </w:num>
  <w:num w:numId="41">
    <w:abstractNumId w:val="49"/>
  </w:num>
  <w:num w:numId="42">
    <w:abstractNumId w:val="37"/>
  </w:num>
  <w:num w:numId="43">
    <w:abstractNumId w:val="40"/>
  </w:num>
  <w:num w:numId="44">
    <w:abstractNumId w:val="90"/>
  </w:num>
  <w:num w:numId="45">
    <w:abstractNumId w:val="74"/>
  </w:num>
  <w:num w:numId="46">
    <w:abstractNumId w:val="29"/>
  </w:num>
  <w:num w:numId="47">
    <w:abstractNumId w:val="94"/>
  </w:num>
  <w:num w:numId="48">
    <w:abstractNumId w:val="80"/>
  </w:num>
  <w:num w:numId="49">
    <w:abstractNumId w:val="87"/>
  </w:num>
  <w:num w:numId="50">
    <w:abstractNumId w:val="4"/>
  </w:num>
  <w:num w:numId="51">
    <w:abstractNumId w:val="81"/>
  </w:num>
  <w:num w:numId="52">
    <w:abstractNumId w:val="53"/>
  </w:num>
  <w:num w:numId="53">
    <w:abstractNumId w:val="18"/>
  </w:num>
  <w:num w:numId="54">
    <w:abstractNumId w:val="61"/>
  </w:num>
  <w:num w:numId="55">
    <w:abstractNumId w:val="50"/>
  </w:num>
  <w:num w:numId="56">
    <w:abstractNumId w:val="43"/>
  </w:num>
  <w:num w:numId="57">
    <w:abstractNumId w:val="24"/>
  </w:num>
  <w:num w:numId="58">
    <w:abstractNumId w:val="14"/>
  </w:num>
  <w:num w:numId="59">
    <w:abstractNumId w:val="93"/>
  </w:num>
  <w:num w:numId="60">
    <w:abstractNumId w:val="55"/>
  </w:num>
  <w:num w:numId="61">
    <w:abstractNumId w:val="60"/>
  </w:num>
  <w:num w:numId="62">
    <w:abstractNumId w:val="6"/>
  </w:num>
  <w:num w:numId="63">
    <w:abstractNumId w:val="73"/>
  </w:num>
  <w:num w:numId="64">
    <w:abstractNumId w:val="86"/>
  </w:num>
  <w:num w:numId="65">
    <w:abstractNumId w:val="35"/>
  </w:num>
  <w:num w:numId="66">
    <w:abstractNumId w:val="78"/>
  </w:num>
  <w:num w:numId="67">
    <w:abstractNumId w:val="57"/>
  </w:num>
  <w:num w:numId="68">
    <w:abstractNumId w:val="59"/>
  </w:num>
  <w:num w:numId="69">
    <w:abstractNumId w:val="44"/>
  </w:num>
  <w:num w:numId="70">
    <w:abstractNumId w:val="64"/>
  </w:num>
  <w:num w:numId="71">
    <w:abstractNumId w:val="92"/>
  </w:num>
  <w:num w:numId="72">
    <w:abstractNumId w:val="69"/>
  </w:num>
  <w:num w:numId="73">
    <w:abstractNumId w:val="42"/>
  </w:num>
  <w:num w:numId="74">
    <w:abstractNumId w:val="96"/>
  </w:num>
  <w:num w:numId="75">
    <w:abstractNumId w:val="32"/>
  </w:num>
  <w:num w:numId="76">
    <w:abstractNumId w:val="71"/>
  </w:num>
  <w:num w:numId="77">
    <w:abstractNumId w:val="39"/>
  </w:num>
  <w:num w:numId="78">
    <w:abstractNumId w:val="65"/>
  </w:num>
  <w:num w:numId="79">
    <w:abstractNumId w:val="97"/>
  </w:num>
  <w:num w:numId="80">
    <w:abstractNumId w:val="82"/>
  </w:num>
  <w:num w:numId="81">
    <w:abstractNumId w:val="13"/>
  </w:num>
  <w:num w:numId="82">
    <w:abstractNumId w:val="67"/>
  </w:num>
  <w:num w:numId="83">
    <w:abstractNumId w:val="56"/>
  </w:num>
  <w:num w:numId="84">
    <w:abstractNumId w:val="41"/>
  </w:num>
  <w:num w:numId="85">
    <w:abstractNumId w:val="85"/>
  </w:num>
  <w:num w:numId="86">
    <w:abstractNumId w:val="72"/>
  </w:num>
  <w:num w:numId="87">
    <w:abstractNumId w:val="91"/>
  </w:num>
  <w:num w:numId="88">
    <w:abstractNumId w:val="88"/>
  </w:num>
  <w:num w:numId="89">
    <w:abstractNumId w:val="19"/>
  </w:num>
  <w:num w:numId="90">
    <w:abstractNumId w:val="68"/>
  </w:num>
  <w:num w:numId="91">
    <w:abstractNumId w:val="83"/>
  </w:num>
  <w:num w:numId="92">
    <w:abstractNumId w:val="26"/>
  </w:num>
  <w:num w:numId="93">
    <w:abstractNumId w:val="63"/>
  </w:num>
  <w:num w:numId="94">
    <w:abstractNumId w:val="7"/>
  </w:num>
  <w:num w:numId="95">
    <w:abstractNumId w:val="8"/>
  </w:num>
  <w:num w:numId="96">
    <w:abstractNumId w:val="11"/>
  </w:num>
  <w:num w:numId="97">
    <w:abstractNumId w:val="12"/>
  </w:num>
  <w:num w:numId="98">
    <w:abstractNumId w:val="79"/>
  </w:num>
  <w:numIdMacAtCleanup w:val="9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oss Ambler">
    <w15:presenceInfo w15:providerId="AD" w15:userId="S-1-5-21-3923564064-2822557742-2356397232-5702"/>
  </w15:person>
  <w15:person w15:author="Catherine Sylvester">
    <w15:presenceInfo w15:providerId="AD" w15:userId="S-1-5-21-3923564064-2822557742-2356397232-18650"/>
  </w15:person>
  <w15:person w15:author="Jeremy Holland">
    <w15:presenceInfo w15:providerId="AD" w15:userId="S-1-5-21-3923564064-2822557742-2356397232-1673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AMO_XmlVersion" w:val="Empty"/>
  </w:docVars>
  <w:rsids>
    <w:rsidRoot w:val="000D2E6D"/>
    <w:rsid w:val="0000019B"/>
    <w:rsid w:val="00000C30"/>
    <w:rsid w:val="00000DFD"/>
    <w:rsid w:val="00002094"/>
    <w:rsid w:val="000040AF"/>
    <w:rsid w:val="00006DC6"/>
    <w:rsid w:val="00011BBA"/>
    <w:rsid w:val="00011D0B"/>
    <w:rsid w:val="00012918"/>
    <w:rsid w:val="00015310"/>
    <w:rsid w:val="00015524"/>
    <w:rsid w:val="00015BE4"/>
    <w:rsid w:val="00016CAC"/>
    <w:rsid w:val="000170CE"/>
    <w:rsid w:val="000203E9"/>
    <w:rsid w:val="00021C3D"/>
    <w:rsid w:val="00022E11"/>
    <w:rsid w:val="000236F0"/>
    <w:rsid w:val="00026598"/>
    <w:rsid w:val="00026FEC"/>
    <w:rsid w:val="000275B2"/>
    <w:rsid w:val="000276E6"/>
    <w:rsid w:val="0003099C"/>
    <w:rsid w:val="00030A24"/>
    <w:rsid w:val="00034E3F"/>
    <w:rsid w:val="00036DB2"/>
    <w:rsid w:val="00043479"/>
    <w:rsid w:val="00043ACF"/>
    <w:rsid w:val="00043BEC"/>
    <w:rsid w:val="000440B5"/>
    <w:rsid w:val="00044AFB"/>
    <w:rsid w:val="000451A4"/>
    <w:rsid w:val="00045C6E"/>
    <w:rsid w:val="00045EAD"/>
    <w:rsid w:val="00045ECC"/>
    <w:rsid w:val="00046633"/>
    <w:rsid w:val="00047560"/>
    <w:rsid w:val="00051078"/>
    <w:rsid w:val="000510E9"/>
    <w:rsid w:val="0005280F"/>
    <w:rsid w:val="000534C4"/>
    <w:rsid w:val="0005628D"/>
    <w:rsid w:val="000567DF"/>
    <w:rsid w:val="00056AC3"/>
    <w:rsid w:val="000618B9"/>
    <w:rsid w:val="000629D6"/>
    <w:rsid w:val="0006435D"/>
    <w:rsid w:val="00073A5E"/>
    <w:rsid w:val="0008247E"/>
    <w:rsid w:val="00082E92"/>
    <w:rsid w:val="00084A19"/>
    <w:rsid w:val="0008535A"/>
    <w:rsid w:val="0008631F"/>
    <w:rsid w:val="00087104"/>
    <w:rsid w:val="00087DFA"/>
    <w:rsid w:val="0009068A"/>
    <w:rsid w:val="0009087B"/>
    <w:rsid w:val="00094229"/>
    <w:rsid w:val="0009491F"/>
    <w:rsid w:val="000973E8"/>
    <w:rsid w:val="00097528"/>
    <w:rsid w:val="000A0FD2"/>
    <w:rsid w:val="000A104F"/>
    <w:rsid w:val="000A6B17"/>
    <w:rsid w:val="000A6CCF"/>
    <w:rsid w:val="000B0F48"/>
    <w:rsid w:val="000B365A"/>
    <w:rsid w:val="000B3E1E"/>
    <w:rsid w:val="000B7127"/>
    <w:rsid w:val="000B7479"/>
    <w:rsid w:val="000C07C2"/>
    <w:rsid w:val="000C0FFE"/>
    <w:rsid w:val="000C18E8"/>
    <w:rsid w:val="000C4306"/>
    <w:rsid w:val="000C688D"/>
    <w:rsid w:val="000D04A9"/>
    <w:rsid w:val="000D077D"/>
    <w:rsid w:val="000D20B4"/>
    <w:rsid w:val="000D2211"/>
    <w:rsid w:val="000D2E6D"/>
    <w:rsid w:val="000D52BD"/>
    <w:rsid w:val="000E3DFD"/>
    <w:rsid w:val="000E4665"/>
    <w:rsid w:val="000E4FB9"/>
    <w:rsid w:val="000E7388"/>
    <w:rsid w:val="000F100A"/>
    <w:rsid w:val="000F2742"/>
    <w:rsid w:val="000F2958"/>
    <w:rsid w:val="000F3BBF"/>
    <w:rsid w:val="000F4091"/>
    <w:rsid w:val="000F42DE"/>
    <w:rsid w:val="000F4417"/>
    <w:rsid w:val="000F49E0"/>
    <w:rsid w:val="000F79CE"/>
    <w:rsid w:val="0010005E"/>
    <w:rsid w:val="00101EE7"/>
    <w:rsid w:val="00102C2E"/>
    <w:rsid w:val="00102C6A"/>
    <w:rsid w:val="001046AC"/>
    <w:rsid w:val="00105804"/>
    <w:rsid w:val="00107E67"/>
    <w:rsid w:val="00112298"/>
    <w:rsid w:val="00112D2A"/>
    <w:rsid w:val="0011326C"/>
    <w:rsid w:val="001138DB"/>
    <w:rsid w:val="001149C8"/>
    <w:rsid w:val="00124AC7"/>
    <w:rsid w:val="00126AAE"/>
    <w:rsid w:val="00127AEF"/>
    <w:rsid w:val="0013044E"/>
    <w:rsid w:val="001316D8"/>
    <w:rsid w:val="001354CB"/>
    <w:rsid w:val="001355FF"/>
    <w:rsid w:val="00135C5E"/>
    <w:rsid w:val="001370B5"/>
    <w:rsid w:val="00137A86"/>
    <w:rsid w:val="00141ECC"/>
    <w:rsid w:val="00143843"/>
    <w:rsid w:val="00143E2F"/>
    <w:rsid w:val="001459C4"/>
    <w:rsid w:val="0014744A"/>
    <w:rsid w:val="00147F55"/>
    <w:rsid w:val="00150750"/>
    <w:rsid w:val="001515B8"/>
    <w:rsid w:val="0015185E"/>
    <w:rsid w:val="00153984"/>
    <w:rsid w:val="0015538D"/>
    <w:rsid w:val="001578B8"/>
    <w:rsid w:val="00161CEC"/>
    <w:rsid w:val="0016223C"/>
    <w:rsid w:val="001624DE"/>
    <w:rsid w:val="00163B55"/>
    <w:rsid w:val="00165A99"/>
    <w:rsid w:val="00165CDE"/>
    <w:rsid w:val="001733BC"/>
    <w:rsid w:val="00173A38"/>
    <w:rsid w:val="001760E4"/>
    <w:rsid w:val="0017639F"/>
    <w:rsid w:val="001808CD"/>
    <w:rsid w:val="00181F59"/>
    <w:rsid w:val="00182F11"/>
    <w:rsid w:val="00183F0C"/>
    <w:rsid w:val="00186B58"/>
    <w:rsid w:val="00186B8E"/>
    <w:rsid w:val="001875B5"/>
    <w:rsid w:val="0019182E"/>
    <w:rsid w:val="0019241C"/>
    <w:rsid w:val="00195496"/>
    <w:rsid w:val="00195FFD"/>
    <w:rsid w:val="001972E1"/>
    <w:rsid w:val="0019792A"/>
    <w:rsid w:val="00197B22"/>
    <w:rsid w:val="00197D8D"/>
    <w:rsid w:val="001A1A4D"/>
    <w:rsid w:val="001A24D2"/>
    <w:rsid w:val="001A35FC"/>
    <w:rsid w:val="001A40B0"/>
    <w:rsid w:val="001A4F85"/>
    <w:rsid w:val="001A53D0"/>
    <w:rsid w:val="001A652F"/>
    <w:rsid w:val="001B22E9"/>
    <w:rsid w:val="001B2E7F"/>
    <w:rsid w:val="001B5436"/>
    <w:rsid w:val="001B5605"/>
    <w:rsid w:val="001B6C26"/>
    <w:rsid w:val="001B7922"/>
    <w:rsid w:val="001B7A15"/>
    <w:rsid w:val="001C089F"/>
    <w:rsid w:val="001C0EAF"/>
    <w:rsid w:val="001C35D6"/>
    <w:rsid w:val="001C4058"/>
    <w:rsid w:val="001C50BB"/>
    <w:rsid w:val="001C6113"/>
    <w:rsid w:val="001C6B13"/>
    <w:rsid w:val="001D1688"/>
    <w:rsid w:val="001D2604"/>
    <w:rsid w:val="001D40F7"/>
    <w:rsid w:val="001D47E2"/>
    <w:rsid w:val="001E0DB1"/>
    <w:rsid w:val="001E0DD1"/>
    <w:rsid w:val="001E16BA"/>
    <w:rsid w:val="001E25C5"/>
    <w:rsid w:val="001E3951"/>
    <w:rsid w:val="001E5778"/>
    <w:rsid w:val="001F4FE5"/>
    <w:rsid w:val="001F64E9"/>
    <w:rsid w:val="001F74E6"/>
    <w:rsid w:val="00200302"/>
    <w:rsid w:val="00202F4C"/>
    <w:rsid w:val="00203A98"/>
    <w:rsid w:val="00203F02"/>
    <w:rsid w:val="00204592"/>
    <w:rsid w:val="00207410"/>
    <w:rsid w:val="002078AC"/>
    <w:rsid w:val="002105CC"/>
    <w:rsid w:val="002130CF"/>
    <w:rsid w:val="00213984"/>
    <w:rsid w:val="00214900"/>
    <w:rsid w:val="00215E60"/>
    <w:rsid w:val="00216F47"/>
    <w:rsid w:val="00217210"/>
    <w:rsid w:val="00222816"/>
    <w:rsid w:val="002243EB"/>
    <w:rsid w:val="00224E8B"/>
    <w:rsid w:val="0022575D"/>
    <w:rsid w:val="00225A05"/>
    <w:rsid w:val="002262C9"/>
    <w:rsid w:val="00227A19"/>
    <w:rsid w:val="002312C6"/>
    <w:rsid w:val="002327C2"/>
    <w:rsid w:val="002425A0"/>
    <w:rsid w:val="0024417B"/>
    <w:rsid w:val="002441C5"/>
    <w:rsid w:val="00244339"/>
    <w:rsid w:val="00247ADA"/>
    <w:rsid w:val="0025243C"/>
    <w:rsid w:val="00255F6C"/>
    <w:rsid w:val="0025770D"/>
    <w:rsid w:val="00257956"/>
    <w:rsid w:val="00257AEE"/>
    <w:rsid w:val="002647E9"/>
    <w:rsid w:val="00267A1F"/>
    <w:rsid w:val="002700C6"/>
    <w:rsid w:val="002707F8"/>
    <w:rsid w:val="00271C43"/>
    <w:rsid w:val="002730AA"/>
    <w:rsid w:val="002738B5"/>
    <w:rsid w:val="00274C6D"/>
    <w:rsid w:val="0027674E"/>
    <w:rsid w:val="00277640"/>
    <w:rsid w:val="00277852"/>
    <w:rsid w:val="00277FF3"/>
    <w:rsid w:val="002824EC"/>
    <w:rsid w:val="00282DB9"/>
    <w:rsid w:val="0028338B"/>
    <w:rsid w:val="002843AA"/>
    <w:rsid w:val="00285156"/>
    <w:rsid w:val="00286C88"/>
    <w:rsid w:val="0028782F"/>
    <w:rsid w:val="00291A26"/>
    <w:rsid w:val="002925DE"/>
    <w:rsid w:val="00293901"/>
    <w:rsid w:val="00293D03"/>
    <w:rsid w:val="0029505C"/>
    <w:rsid w:val="002967A5"/>
    <w:rsid w:val="00297681"/>
    <w:rsid w:val="002A1665"/>
    <w:rsid w:val="002A1F46"/>
    <w:rsid w:val="002A2B00"/>
    <w:rsid w:val="002B140C"/>
    <w:rsid w:val="002B4844"/>
    <w:rsid w:val="002B5E92"/>
    <w:rsid w:val="002B6FF0"/>
    <w:rsid w:val="002C20E3"/>
    <w:rsid w:val="002C534D"/>
    <w:rsid w:val="002D0976"/>
    <w:rsid w:val="002D09FF"/>
    <w:rsid w:val="002D12CD"/>
    <w:rsid w:val="002D1780"/>
    <w:rsid w:val="002D2433"/>
    <w:rsid w:val="002D4904"/>
    <w:rsid w:val="002E0031"/>
    <w:rsid w:val="002E0946"/>
    <w:rsid w:val="002E0DC6"/>
    <w:rsid w:val="002E3627"/>
    <w:rsid w:val="002E4599"/>
    <w:rsid w:val="002E6575"/>
    <w:rsid w:val="002E6C54"/>
    <w:rsid w:val="002E77B5"/>
    <w:rsid w:val="002F17FF"/>
    <w:rsid w:val="002F1E15"/>
    <w:rsid w:val="002F3AEE"/>
    <w:rsid w:val="002F5673"/>
    <w:rsid w:val="002F5E54"/>
    <w:rsid w:val="0030716E"/>
    <w:rsid w:val="00307D3F"/>
    <w:rsid w:val="0031107F"/>
    <w:rsid w:val="0031280D"/>
    <w:rsid w:val="00312B24"/>
    <w:rsid w:val="00312EE0"/>
    <w:rsid w:val="0031507F"/>
    <w:rsid w:val="00315650"/>
    <w:rsid w:val="00317F8C"/>
    <w:rsid w:val="003218D6"/>
    <w:rsid w:val="003237B8"/>
    <w:rsid w:val="003238C4"/>
    <w:rsid w:val="00325D00"/>
    <w:rsid w:val="003260A5"/>
    <w:rsid w:val="00331268"/>
    <w:rsid w:val="003318A0"/>
    <w:rsid w:val="003318F8"/>
    <w:rsid w:val="00335F28"/>
    <w:rsid w:val="00335F3C"/>
    <w:rsid w:val="00337A8B"/>
    <w:rsid w:val="0034192F"/>
    <w:rsid w:val="003423AA"/>
    <w:rsid w:val="003434DD"/>
    <w:rsid w:val="00343E2D"/>
    <w:rsid w:val="0034627D"/>
    <w:rsid w:val="003465D4"/>
    <w:rsid w:val="00350D98"/>
    <w:rsid w:val="003515F6"/>
    <w:rsid w:val="0035182D"/>
    <w:rsid w:val="00352F36"/>
    <w:rsid w:val="00353E8C"/>
    <w:rsid w:val="003545EB"/>
    <w:rsid w:val="00354B65"/>
    <w:rsid w:val="003564FB"/>
    <w:rsid w:val="00356674"/>
    <w:rsid w:val="003600C4"/>
    <w:rsid w:val="00361AFF"/>
    <w:rsid w:val="00362276"/>
    <w:rsid w:val="003638B6"/>
    <w:rsid w:val="00363EC5"/>
    <w:rsid w:val="003641C5"/>
    <w:rsid w:val="00364CB2"/>
    <w:rsid w:val="00365404"/>
    <w:rsid w:val="00366049"/>
    <w:rsid w:val="0036726B"/>
    <w:rsid w:val="00370579"/>
    <w:rsid w:val="00372346"/>
    <w:rsid w:val="0037476F"/>
    <w:rsid w:val="00374E35"/>
    <w:rsid w:val="0037511A"/>
    <w:rsid w:val="00375659"/>
    <w:rsid w:val="00377C5F"/>
    <w:rsid w:val="003812B9"/>
    <w:rsid w:val="00381BD7"/>
    <w:rsid w:val="003835F0"/>
    <w:rsid w:val="0038459A"/>
    <w:rsid w:val="00386AA4"/>
    <w:rsid w:val="00386D40"/>
    <w:rsid w:val="00387175"/>
    <w:rsid w:val="003876A3"/>
    <w:rsid w:val="003922B3"/>
    <w:rsid w:val="00393C1A"/>
    <w:rsid w:val="00395463"/>
    <w:rsid w:val="00396633"/>
    <w:rsid w:val="00396C6C"/>
    <w:rsid w:val="003A13F6"/>
    <w:rsid w:val="003A17E0"/>
    <w:rsid w:val="003A5F7C"/>
    <w:rsid w:val="003B625C"/>
    <w:rsid w:val="003B730D"/>
    <w:rsid w:val="003C1D61"/>
    <w:rsid w:val="003C22D8"/>
    <w:rsid w:val="003C2A20"/>
    <w:rsid w:val="003C2A3F"/>
    <w:rsid w:val="003C3765"/>
    <w:rsid w:val="003C47DB"/>
    <w:rsid w:val="003C66A1"/>
    <w:rsid w:val="003C6B83"/>
    <w:rsid w:val="003C6CE9"/>
    <w:rsid w:val="003D34D4"/>
    <w:rsid w:val="003D3E43"/>
    <w:rsid w:val="003D79A6"/>
    <w:rsid w:val="003E125D"/>
    <w:rsid w:val="003E134A"/>
    <w:rsid w:val="003E4364"/>
    <w:rsid w:val="003E7A85"/>
    <w:rsid w:val="003F03AC"/>
    <w:rsid w:val="003F0BC0"/>
    <w:rsid w:val="003F1AD9"/>
    <w:rsid w:val="003F2102"/>
    <w:rsid w:val="003F25CA"/>
    <w:rsid w:val="003F2D3F"/>
    <w:rsid w:val="003F3618"/>
    <w:rsid w:val="003F4694"/>
    <w:rsid w:val="003F4992"/>
    <w:rsid w:val="003F6054"/>
    <w:rsid w:val="003F7649"/>
    <w:rsid w:val="00403FD9"/>
    <w:rsid w:val="00404075"/>
    <w:rsid w:val="00404BF8"/>
    <w:rsid w:val="00405ED9"/>
    <w:rsid w:val="0040679D"/>
    <w:rsid w:val="0040705F"/>
    <w:rsid w:val="004074C6"/>
    <w:rsid w:val="00411FD3"/>
    <w:rsid w:val="00414A07"/>
    <w:rsid w:val="004176AF"/>
    <w:rsid w:val="00417FB7"/>
    <w:rsid w:val="00422002"/>
    <w:rsid w:val="004233BD"/>
    <w:rsid w:val="00423EAE"/>
    <w:rsid w:val="00424A61"/>
    <w:rsid w:val="004259C0"/>
    <w:rsid w:val="0042727A"/>
    <w:rsid w:val="0043090C"/>
    <w:rsid w:val="00432D5A"/>
    <w:rsid w:val="004339ED"/>
    <w:rsid w:val="00433BF1"/>
    <w:rsid w:val="00434B75"/>
    <w:rsid w:val="00435396"/>
    <w:rsid w:val="00436202"/>
    <w:rsid w:val="004368FF"/>
    <w:rsid w:val="00436C66"/>
    <w:rsid w:val="004401EC"/>
    <w:rsid w:val="004401F4"/>
    <w:rsid w:val="00441561"/>
    <w:rsid w:val="00446083"/>
    <w:rsid w:val="00447550"/>
    <w:rsid w:val="00447760"/>
    <w:rsid w:val="0045102E"/>
    <w:rsid w:val="00451F2A"/>
    <w:rsid w:val="00453971"/>
    <w:rsid w:val="00455ED7"/>
    <w:rsid w:val="00456299"/>
    <w:rsid w:val="00456B4C"/>
    <w:rsid w:val="00457CF5"/>
    <w:rsid w:val="00462C92"/>
    <w:rsid w:val="00470BF0"/>
    <w:rsid w:val="00473BFB"/>
    <w:rsid w:val="00475B99"/>
    <w:rsid w:val="00476571"/>
    <w:rsid w:val="00476B51"/>
    <w:rsid w:val="004802A4"/>
    <w:rsid w:val="004806E9"/>
    <w:rsid w:val="004835EF"/>
    <w:rsid w:val="00485BD9"/>
    <w:rsid w:val="00486B32"/>
    <w:rsid w:val="00493FC5"/>
    <w:rsid w:val="0049422C"/>
    <w:rsid w:val="00494DB8"/>
    <w:rsid w:val="00496D0A"/>
    <w:rsid w:val="00496F2C"/>
    <w:rsid w:val="00497399"/>
    <w:rsid w:val="004979B7"/>
    <w:rsid w:val="004A1E1D"/>
    <w:rsid w:val="004A478E"/>
    <w:rsid w:val="004A5BB0"/>
    <w:rsid w:val="004A673D"/>
    <w:rsid w:val="004A6FBD"/>
    <w:rsid w:val="004B151C"/>
    <w:rsid w:val="004B34C3"/>
    <w:rsid w:val="004B3556"/>
    <w:rsid w:val="004B3ADA"/>
    <w:rsid w:val="004B3BC6"/>
    <w:rsid w:val="004B4584"/>
    <w:rsid w:val="004C0738"/>
    <w:rsid w:val="004C627C"/>
    <w:rsid w:val="004D0C30"/>
    <w:rsid w:val="004D4329"/>
    <w:rsid w:val="004D460A"/>
    <w:rsid w:val="004D5768"/>
    <w:rsid w:val="004D7067"/>
    <w:rsid w:val="004D7866"/>
    <w:rsid w:val="004E00DA"/>
    <w:rsid w:val="004E03EE"/>
    <w:rsid w:val="004E052A"/>
    <w:rsid w:val="004E1E7F"/>
    <w:rsid w:val="004E2546"/>
    <w:rsid w:val="004E6677"/>
    <w:rsid w:val="004E7C0C"/>
    <w:rsid w:val="004F2CDC"/>
    <w:rsid w:val="004F3C93"/>
    <w:rsid w:val="004F56D3"/>
    <w:rsid w:val="0050218E"/>
    <w:rsid w:val="005039B2"/>
    <w:rsid w:val="00504E86"/>
    <w:rsid w:val="0050536A"/>
    <w:rsid w:val="005065A5"/>
    <w:rsid w:val="005077C3"/>
    <w:rsid w:val="00510091"/>
    <w:rsid w:val="00512EB0"/>
    <w:rsid w:val="005161EF"/>
    <w:rsid w:val="005169E4"/>
    <w:rsid w:val="00517260"/>
    <w:rsid w:val="00517D92"/>
    <w:rsid w:val="005207B8"/>
    <w:rsid w:val="00520D4C"/>
    <w:rsid w:val="0052440A"/>
    <w:rsid w:val="00524919"/>
    <w:rsid w:val="0052645C"/>
    <w:rsid w:val="00526AA4"/>
    <w:rsid w:val="00530B92"/>
    <w:rsid w:val="00531CBA"/>
    <w:rsid w:val="00531D05"/>
    <w:rsid w:val="0053208B"/>
    <w:rsid w:val="00533C5D"/>
    <w:rsid w:val="0053436D"/>
    <w:rsid w:val="00534EB4"/>
    <w:rsid w:val="005353D5"/>
    <w:rsid w:val="00535D14"/>
    <w:rsid w:val="005365BB"/>
    <w:rsid w:val="00540A49"/>
    <w:rsid w:val="005446AE"/>
    <w:rsid w:val="005446CB"/>
    <w:rsid w:val="00544FF8"/>
    <w:rsid w:val="00545236"/>
    <w:rsid w:val="005518A1"/>
    <w:rsid w:val="00552880"/>
    <w:rsid w:val="005531E5"/>
    <w:rsid w:val="00554E7F"/>
    <w:rsid w:val="005568C8"/>
    <w:rsid w:val="00562216"/>
    <w:rsid w:val="005630D5"/>
    <w:rsid w:val="00564617"/>
    <w:rsid w:val="00567F25"/>
    <w:rsid w:val="00570460"/>
    <w:rsid w:val="005718AC"/>
    <w:rsid w:val="00573DD8"/>
    <w:rsid w:val="00576435"/>
    <w:rsid w:val="00577582"/>
    <w:rsid w:val="005801C8"/>
    <w:rsid w:val="005806D4"/>
    <w:rsid w:val="00581D28"/>
    <w:rsid w:val="005824C2"/>
    <w:rsid w:val="00591FA5"/>
    <w:rsid w:val="0059261D"/>
    <w:rsid w:val="00593471"/>
    <w:rsid w:val="00593FBE"/>
    <w:rsid w:val="00595181"/>
    <w:rsid w:val="00596008"/>
    <w:rsid w:val="005978D9"/>
    <w:rsid w:val="005A5B06"/>
    <w:rsid w:val="005A62A6"/>
    <w:rsid w:val="005B346E"/>
    <w:rsid w:val="005C09D0"/>
    <w:rsid w:val="005C0BFC"/>
    <w:rsid w:val="005C1A54"/>
    <w:rsid w:val="005C1FEB"/>
    <w:rsid w:val="005C2178"/>
    <w:rsid w:val="005C2D1E"/>
    <w:rsid w:val="005C32BC"/>
    <w:rsid w:val="005C40AC"/>
    <w:rsid w:val="005C4ABA"/>
    <w:rsid w:val="005C74BF"/>
    <w:rsid w:val="005C7D05"/>
    <w:rsid w:val="005D037B"/>
    <w:rsid w:val="005D0D8E"/>
    <w:rsid w:val="005D1993"/>
    <w:rsid w:val="005D2B92"/>
    <w:rsid w:val="005D2D15"/>
    <w:rsid w:val="005D42E2"/>
    <w:rsid w:val="005D483B"/>
    <w:rsid w:val="005D4E6A"/>
    <w:rsid w:val="005D525C"/>
    <w:rsid w:val="005D5403"/>
    <w:rsid w:val="005D5E04"/>
    <w:rsid w:val="005D5F78"/>
    <w:rsid w:val="005D7BA0"/>
    <w:rsid w:val="005E0BED"/>
    <w:rsid w:val="005E2FE1"/>
    <w:rsid w:val="005E365D"/>
    <w:rsid w:val="005E493D"/>
    <w:rsid w:val="005E4D5E"/>
    <w:rsid w:val="005E689A"/>
    <w:rsid w:val="005F5FDC"/>
    <w:rsid w:val="00600378"/>
    <w:rsid w:val="0060176B"/>
    <w:rsid w:val="006054E4"/>
    <w:rsid w:val="006076CA"/>
    <w:rsid w:val="00610E9B"/>
    <w:rsid w:val="0061262D"/>
    <w:rsid w:val="00613DBF"/>
    <w:rsid w:val="00614A7A"/>
    <w:rsid w:val="00616AB9"/>
    <w:rsid w:val="0062090D"/>
    <w:rsid w:val="006249AD"/>
    <w:rsid w:val="00627D3F"/>
    <w:rsid w:val="006310C8"/>
    <w:rsid w:val="006324A3"/>
    <w:rsid w:val="00633608"/>
    <w:rsid w:val="00633832"/>
    <w:rsid w:val="00634BDA"/>
    <w:rsid w:val="00635F53"/>
    <w:rsid w:val="0063684C"/>
    <w:rsid w:val="00637ED8"/>
    <w:rsid w:val="00640E11"/>
    <w:rsid w:val="0064232F"/>
    <w:rsid w:val="00642509"/>
    <w:rsid w:val="00643B1E"/>
    <w:rsid w:val="006441DC"/>
    <w:rsid w:val="00647655"/>
    <w:rsid w:val="00650C36"/>
    <w:rsid w:val="0065124A"/>
    <w:rsid w:val="006541EE"/>
    <w:rsid w:val="006542EA"/>
    <w:rsid w:val="00655F7F"/>
    <w:rsid w:val="00656143"/>
    <w:rsid w:val="00660CCE"/>
    <w:rsid w:val="006610B2"/>
    <w:rsid w:val="00662384"/>
    <w:rsid w:val="006652F7"/>
    <w:rsid w:val="00665C47"/>
    <w:rsid w:val="0066636E"/>
    <w:rsid w:val="00666FFC"/>
    <w:rsid w:val="00667BC8"/>
    <w:rsid w:val="00673D75"/>
    <w:rsid w:val="0067467E"/>
    <w:rsid w:val="00674A9D"/>
    <w:rsid w:val="00674FC6"/>
    <w:rsid w:val="00675974"/>
    <w:rsid w:val="00676D0E"/>
    <w:rsid w:val="00677350"/>
    <w:rsid w:val="006808BD"/>
    <w:rsid w:val="00680AAE"/>
    <w:rsid w:val="00680C5B"/>
    <w:rsid w:val="00681B18"/>
    <w:rsid w:val="00683959"/>
    <w:rsid w:val="00683C3B"/>
    <w:rsid w:val="006862EF"/>
    <w:rsid w:val="00687811"/>
    <w:rsid w:val="00687D81"/>
    <w:rsid w:val="0069031D"/>
    <w:rsid w:val="0069164E"/>
    <w:rsid w:val="006928AB"/>
    <w:rsid w:val="006935F4"/>
    <w:rsid w:val="0069418E"/>
    <w:rsid w:val="006956AC"/>
    <w:rsid w:val="006A3E32"/>
    <w:rsid w:val="006A4077"/>
    <w:rsid w:val="006A46EE"/>
    <w:rsid w:val="006A49FA"/>
    <w:rsid w:val="006B2BF0"/>
    <w:rsid w:val="006B31CE"/>
    <w:rsid w:val="006B5C76"/>
    <w:rsid w:val="006B6C15"/>
    <w:rsid w:val="006B7A79"/>
    <w:rsid w:val="006C0C41"/>
    <w:rsid w:val="006C5BAE"/>
    <w:rsid w:val="006C71AA"/>
    <w:rsid w:val="006C72C4"/>
    <w:rsid w:val="006D23B5"/>
    <w:rsid w:val="006D35FB"/>
    <w:rsid w:val="006D403C"/>
    <w:rsid w:val="006D4BF4"/>
    <w:rsid w:val="006D5BDD"/>
    <w:rsid w:val="006D5FAA"/>
    <w:rsid w:val="006D5FD5"/>
    <w:rsid w:val="006D6FC2"/>
    <w:rsid w:val="006E07FF"/>
    <w:rsid w:val="006E375B"/>
    <w:rsid w:val="006E41FB"/>
    <w:rsid w:val="006E4359"/>
    <w:rsid w:val="006E4BC7"/>
    <w:rsid w:val="006E651F"/>
    <w:rsid w:val="006E6665"/>
    <w:rsid w:val="006F0CA9"/>
    <w:rsid w:val="006F47E8"/>
    <w:rsid w:val="006F5891"/>
    <w:rsid w:val="006F59B0"/>
    <w:rsid w:val="006F6063"/>
    <w:rsid w:val="006F6DFE"/>
    <w:rsid w:val="006F6F16"/>
    <w:rsid w:val="00705C94"/>
    <w:rsid w:val="00706B78"/>
    <w:rsid w:val="00706CFC"/>
    <w:rsid w:val="00710E0C"/>
    <w:rsid w:val="00711AB8"/>
    <w:rsid w:val="00713A5F"/>
    <w:rsid w:val="0071550A"/>
    <w:rsid w:val="00715F92"/>
    <w:rsid w:val="00716493"/>
    <w:rsid w:val="00716C30"/>
    <w:rsid w:val="007201F9"/>
    <w:rsid w:val="007213A0"/>
    <w:rsid w:val="0073035B"/>
    <w:rsid w:val="00734B81"/>
    <w:rsid w:val="007356D6"/>
    <w:rsid w:val="007405A5"/>
    <w:rsid w:val="00740E8A"/>
    <w:rsid w:val="0074496C"/>
    <w:rsid w:val="00744C6D"/>
    <w:rsid w:val="00744CD0"/>
    <w:rsid w:val="0074517A"/>
    <w:rsid w:val="00746270"/>
    <w:rsid w:val="007462D9"/>
    <w:rsid w:val="007468FA"/>
    <w:rsid w:val="00747F70"/>
    <w:rsid w:val="007507A4"/>
    <w:rsid w:val="007509A2"/>
    <w:rsid w:val="0075337C"/>
    <w:rsid w:val="0075638D"/>
    <w:rsid w:val="007574E5"/>
    <w:rsid w:val="00760640"/>
    <w:rsid w:val="00761C22"/>
    <w:rsid w:val="00764130"/>
    <w:rsid w:val="00764688"/>
    <w:rsid w:val="00764D3E"/>
    <w:rsid w:val="00765A11"/>
    <w:rsid w:val="00765BFF"/>
    <w:rsid w:val="00766063"/>
    <w:rsid w:val="007663C8"/>
    <w:rsid w:val="00767D7F"/>
    <w:rsid w:val="0077058E"/>
    <w:rsid w:val="00770F05"/>
    <w:rsid w:val="0077190C"/>
    <w:rsid w:val="0077196C"/>
    <w:rsid w:val="007732D3"/>
    <w:rsid w:val="007750C2"/>
    <w:rsid w:val="00775F03"/>
    <w:rsid w:val="0077775B"/>
    <w:rsid w:val="007812EE"/>
    <w:rsid w:val="0078233C"/>
    <w:rsid w:val="00783210"/>
    <w:rsid w:val="007854E6"/>
    <w:rsid w:val="00787384"/>
    <w:rsid w:val="00787CCA"/>
    <w:rsid w:val="00792399"/>
    <w:rsid w:val="00796B9D"/>
    <w:rsid w:val="00797056"/>
    <w:rsid w:val="007A0CEE"/>
    <w:rsid w:val="007A0E7A"/>
    <w:rsid w:val="007A21A3"/>
    <w:rsid w:val="007A2409"/>
    <w:rsid w:val="007A3919"/>
    <w:rsid w:val="007A3F8A"/>
    <w:rsid w:val="007A5432"/>
    <w:rsid w:val="007B0B1D"/>
    <w:rsid w:val="007B13BF"/>
    <w:rsid w:val="007B194F"/>
    <w:rsid w:val="007B2928"/>
    <w:rsid w:val="007B4854"/>
    <w:rsid w:val="007B4CBA"/>
    <w:rsid w:val="007B560B"/>
    <w:rsid w:val="007B605F"/>
    <w:rsid w:val="007C270C"/>
    <w:rsid w:val="007C2973"/>
    <w:rsid w:val="007C3A59"/>
    <w:rsid w:val="007C4F7D"/>
    <w:rsid w:val="007C591C"/>
    <w:rsid w:val="007C6BA3"/>
    <w:rsid w:val="007C6CFE"/>
    <w:rsid w:val="007C6D3F"/>
    <w:rsid w:val="007D0D12"/>
    <w:rsid w:val="007D22A5"/>
    <w:rsid w:val="007D2BE8"/>
    <w:rsid w:val="007D40AB"/>
    <w:rsid w:val="007D4717"/>
    <w:rsid w:val="007D4996"/>
    <w:rsid w:val="007D6896"/>
    <w:rsid w:val="007D6DC4"/>
    <w:rsid w:val="007E122C"/>
    <w:rsid w:val="007E33EA"/>
    <w:rsid w:val="007E491F"/>
    <w:rsid w:val="007F0404"/>
    <w:rsid w:val="007F0714"/>
    <w:rsid w:val="007F0E8E"/>
    <w:rsid w:val="007F179F"/>
    <w:rsid w:val="007F3C18"/>
    <w:rsid w:val="007F3E23"/>
    <w:rsid w:val="007F3F5B"/>
    <w:rsid w:val="007F4313"/>
    <w:rsid w:val="008001DF"/>
    <w:rsid w:val="00803BB2"/>
    <w:rsid w:val="00804750"/>
    <w:rsid w:val="00805122"/>
    <w:rsid w:val="00810625"/>
    <w:rsid w:val="00810819"/>
    <w:rsid w:val="00811785"/>
    <w:rsid w:val="008149EA"/>
    <w:rsid w:val="00814E1B"/>
    <w:rsid w:val="00815147"/>
    <w:rsid w:val="00817503"/>
    <w:rsid w:val="0082070D"/>
    <w:rsid w:val="00822CE2"/>
    <w:rsid w:val="00823244"/>
    <w:rsid w:val="0082492C"/>
    <w:rsid w:val="008250B4"/>
    <w:rsid w:val="008251BC"/>
    <w:rsid w:val="00826328"/>
    <w:rsid w:val="00826DE4"/>
    <w:rsid w:val="0082725B"/>
    <w:rsid w:val="00827C62"/>
    <w:rsid w:val="00831712"/>
    <w:rsid w:val="00832CEB"/>
    <w:rsid w:val="008339D4"/>
    <w:rsid w:val="00833F83"/>
    <w:rsid w:val="008354E6"/>
    <w:rsid w:val="0083632F"/>
    <w:rsid w:val="0083786A"/>
    <w:rsid w:val="008403B1"/>
    <w:rsid w:val="00841230"/>
    <w:rsid w:val="00847CA2"/>
    <w:rsid w:val="00850BDD"/>
    <w:rsid w:val="00850BF6"/>
    <w:rsid w:val="00851014"/>
    <w:rsid w:val="008523B0"/>
    <w:rsid w:val="00855206"/>
    <w:rsid w:val="00857F31"/>
    <w:rsid w:val="008602F7"/>
    <w:rsid w:val="00862B97"/>
    <w:rsid w:val="00863D63"/>
    <w:rsid w:val="00866796"/>
    <w:rsid w:val="00866975"/>
    <w:rsid w:val="00866C6C"/>
    <w:rsid w:val="008676FF"/>
    <w:rsid w:val="0087010D"/>
    <w:rsid w:val="00871E66"/>
    <w:rsid w:val="00872961"/>
    <w:rsid w:val="00874E86"/>
    <w:rsid w:val="0087624E"/>
    <w:rsid w:val="00876F1F"/>
    <w:rsid w:val="00877402"/>
    <w:rsid w:val="0088022D"/>
    <w:rsid w:val="008815FF"/>
    <w:rsid w:val="00890816"/>
    <w:rsid w:val="008913F5"/>
    <w:rsid w:val="00891F2F"/>
    <w:rsid w:val="008933E1"/>
    <w:rsid w:val="00894610"/>
    <w:rsid w:val="00895EEC"/>
    <w:rsid w:val="00896657"/>
    <w:rsid w:val="00897A01"/>
    <w:rsid w:val="008A358F"/>
    <w:rsid w:val="008A3671"/>
    <w:rsid w:val="008A461E"/>
    <w:rsid w:val="008A50A4"/>
    <w:rsid w:val="008A5ECE"/>
    <w:rsid w:val="008A5FEA"/>
    <w:rsid w:val="008A6813"/>
    <w:rsid w:val="008A6984"/>
    <w:rsid w:val="008A77F3"/>
    <w:rsid w:val="008B017E"/>
    <w:rsid w:val="008B1AE7"/>
    <w:rsid w:val="008B1C6B"/>
    <w:rsid w:val="008B1CC8"/>
    <w:rsid w:val="008B2D36"/>
    <w:rsid w:val="008B39B7"/>
    <w:rsid w:val="008B6D9D"/>
    <w:rsid w:val="008C055F"/>
    <w:rsid w:val="008C22E3"/>
    <w:rsid w:val="008C32B0"/>
    <w:rsid w:val="008C4908"/>
    <w:rsid w:val="008C53DE"/>
    <w:rsid w:val="008C689A"/>
    <w:rsid w:val="008C7A9A"/>
    <w:rsid w:val="008D08EF"/>
    <w:rsid w:val="008D2D3D"/>
    <w:rsid w:val="008D31AF"/>
    <w:rsid w:val="008D3336"/>
    <w:rsid w:val="008D39A2"/>
    <w:rsid w:val="008D6048"/>
    <w:rsid w:val="008E07FF"/>
    <w:rsid w:val="008E1AD9"/>
    <w:rsid w:val="008E2553"/>
    <w:rsid w:val="008E2C13"/>
    <w:rsid w:val="008E662B"/>
    <w:rsid w:val="008E6FE7"/>
    <w:rsid w:val="008E72F9"/>
    <w:rsid w:val="008F034F"/>
    <w:rsid w:val="008F1327"/>
    <w:rsid w:val="008F23ED"/>
    <w:rsid w:val="008F2D14"/>
    <w:rsid w:val="008F426A"/>
    <w:rsid w:val="008F6BC1"/>
    <w:rsid w:val="008F7C32"/>
    <w:rsid w:val="009008FD"/>
    <w:rsid w:val="00902030"/>
    <w:rsid w:val="00906AA3"/>
    <w:rsid w:val="009074A4"/>
    <w:rsid w:val="00912F9E"/>
    <w:rsid w:val="009151AA"/>
    <w:rsid w:val="00920637"/>
    <w:rsid w:val="00920C7E"/>
    <w:rsid w:val="00920DDD"/>
    <w:rsid w:val="00920FEA"/>
    <w:rsid w:val="00921FDD"/>
    <w:rsid w:val="00922E44"/>
    <w:rsid w:val="00925088"/>
    <w:rsid w:val="009258F9"/>
    <w:rsid w:val="009259CF"/>
    <w:rsid w:val="009259EE"/>
    <w:rsid w:val="009332F3"/>
    <w:rsid w:val="00935EA4"/>
    <w:rsid w:val="0093603A"/>
    <w:rsid w:val="00936650"/>
    <w:rsid w:val="00936DC5"/>
    <w:rsid w:val="009401BD"/>
    <w:rsid w:val="00940547"/>
    <w:rsid w:val="00943E7B"/>
    <w:rsid w:val="009468CB"/>
    <w:rsid w:val="00950B42"/>
    <w:rsid w:val="00950E87"/>
    <w:rsid w:val="00952656"/>
    <w:rsid w:val="00952A7C"/>
    <w:rsid w:val="00954358"/>
    <w:rsid w:val="0095482D"/>
    <w:rsid w:val="00957997"/>
    <w:rsid w:val="00957C1A"/>
    <w:rsid w:val="00964D25"/>
    <w:rsid w:val="00965762"/>
    <w:rsid w:val="00965E34"/>
    <w:rsid w:val="009719A6"/>
    <w:rsid w:val="00972881"/>
    <w:rsid w:val="00972EF0"/>
    <w:rsid w:val="00976495"/>
    <w:rsid w:val="0097779F"/>
    <w:rsid w:val="00981058"/>
    <w:rsid w:val="009812CC"/>
    <w:rsid w:val="00982196"/>
    <w:rsid w:val="00983313"/>
    <w:rsid w:val="00983D16"/>
    <w:rsid w:val="00983EFD"/>
    <w:rsid w:val="00985A64"/>
    <w:rsid w:val="00985A87"/>
    <w:rsid w:val="00987CBF"/>
    <w:rsid w:val="009952B4"/>
    <w:rsid w:val="00995678"/>
    <w:rsid w:val="0099698E"/>
    <w:rsid w:val="009A1799"/>
    <w:rsid w:val="009A3797"/>
    <w:rsid w:val="009B3631"/>
    <w:rsid w:val="009B396E"/>
    <w:rsid w:val="009B4466"/>
    <w:rsid w:val="009B4DA8"/>
    <w:rsid w:val="009C1E82"/>
    <w:rsid w:val="009C3A1B"/>
    <w:rsid w:val="009C444C"/>
    <w:rsid w:val="009C6BC7"/>
    <w:rsid w:val="009D1C0B"/>
    <w:rsid w:val="009D2221"/>
    <w:rsid w:val="009D3074"/>
    <w:rsid w:val="009D4CE4"/>
    <w:rsid w:val="009D516B"/>
    <w:rsid w:val="009D561E"/>
    <w:rsid w:val="009D7D86"/>
    <w:rsid w:val="009E0D9E"/>
    <w:rsid w:val="009E126E"/>
    <w:rsid w:val="009E2886"/>
    <w:rsid w:val="009E334C"/>
    <w:rsid w:val="009E47E4"/>
    <w:rsid w:val="009E546F"/>
    <w:rsid w:val="009E662B"/>
    <w:rsid w:val="009E6F77"/>
    <w:rsid w:val="009E723C"/>
    <w:rsid w:val="009E76A2"/>
    <w:rsid w:val="009E7E63"/>
    <w:rsid w:val="009F0FF7"/>
    <w:rsid w:val="009F1051"/>
    <w:rsid w:val="009F1D9F"/>
    <w:rsid w:val="009F2B03"/>
    <w:rsid w:val="009F2B46"/>
    <w:rsid w:val="009F5568"/>
    <w:rsid w:val="00A008C8"/>
    <w:rsid w:val="00A02B33"/>
    <w:rsid w:val="00A03E0E"/>
    <w:rsid w:val="00A07AF7"/>
    <w:rsid w:val="00A11272"/>
    <w:rsid w:val="00A11BA3"/>
    <w:rsid w:val="00A145F0"/>
    <w:rsid w:val="00A16B46"/>
    <w:rsid w:val="00A20E9B"/>
    <w:rsid w:val="00A258B7"/>
    <w:rsid w:val="00A25B1D"/>
    <w:rsid w:val="00A26314"/>
    <w:rsid w:val="00A27275"/>
    <w:rsid w:val="00A279F3"/>
    <w:rsid w:val="00A27D4F"/>
    <w:rsid w:val="00A34A97"/>
    <w:rsid w:val="00A365FB"/>
    <w:rsid w:val="00A373F8"/>
    <w:rsid w:val="00A410DE"/>
    <w:rsid w:val="00A43769"/>
    <w:rsid w:val="00A438CA"/>
    <w:rsid w:val="00A442B0"/>
    <w:rsid w:val="00A447AC"/>
    <w:rsid w:val="00A4534E"/>
    <w:rsid w:val="00A502CC"/>
    <w:rsid w:val="00A50390"/>
    <w:rsid w:val="00A50D6D"/>
    <w:rsid w:val="00A516D9"/>
    <w:rsid w:val="00A52552"/>
    <w:rsid w:val="00A52C27"/>
    <w:rsid w:val="00A52DE5"/>
    <w:rsid w:val="00A54159"/>
    <w:rsid w:val="00A55F02"/>
    <w:rsid w:val="00A6031B"/>
    <w:rsid w:val="00A607AA"/>
    <w:rsid w:val="00A63A6C"/>
    <w:rsid w:val="00A6459B"/>
    <w:rsid w:val="00A66C48"/>
    <w:rsid w:val="00A703BD"/>
    <w:rsid w:val="00A70D3C"/>
    <w:rsid w:val="00A72743"/>
    <w:rsid w:val="00A734E8"/>
    <w:rsid w:val="00A75409"/>
    <w:rsid w:val="00A779F0"/>
    <w:rsid w:val="00A77A5B"/>
    <w:rsid w:val="00A8099B"/>
    <w:rsid w:val="00A8149C"/>
    <w:rsid w:val="00A81DB0"/>
    <w:rsid w:val="00A834D7"/>
    <w:rsid w:val="00A83F81"/>
    <w:rsid w:val="00A84356"/>
    <w:rsid w:val="00A85667"/>
    <w:rsid w:val="00A86682"/>
    <w:rsid w:val="00A909B7"/>
    <w:rsid w:val="00A923EC"/>
    <w:rsid w:val="00A9325B"/>
    <w:rsid w:val="00A93837"/>
    <w:rsid w:val="00A94250"/>
    <w:rsid w:val="00A97147"/>
    <w:rsid w:val="00AA0ED5"/>
    <w:rsid w:val="00AA7B41"/>
    <w:rsid w:val="00AA7C23"/>
    <w:rsid w:val="00AB21C4"/>
    <w:rsid w:val="00AB2D26"/>
    <w:rsid w:val="00AB3908"/>
    <w:rsid w:val="00AB4BD8"/>
    <w:rsid w:val="00AB508F"/>
    <w:rsid w:val="00AC2E00"/>
    <w:rsid w:val="00AC44D5"/>
    <w:rsid w:val="00AC563B"/>
    <w:rsid w:val="00AC59EB"/>
    <w:rsid w:val="00AC6C74"/>
    <w:rsid w:val="00AC70D2"/>
    <w:rsid w:val="00AD0FA5"/>
    <w:rsid w:val="00AD31D6"/>
    <w:rsid w:val="00AD7D82"/>
    <w:rsid w:val="00AE0C27"/>
    <w:rsid w:val="00AE0F2C"/>
    <w:rsid w:val="00AE23F5"/>
    <w:rsid w:val="00AE2F25"/>
    <w:rsid w:val="00AE3A2B"/>
    <w:rsid w:val="00AE6D3B"/>
    <w:rsid w:val="00AF0CB2"/>
    <w:rsid w:val="00AF10A5"/>
    <w:rsid w:val="00AF2CB5"/>
    <w:rsid w:val="00AF4125"/>
    <w:rsid w:val="00AF63EC"/>
    <w:rsid w:val="00AF6C7A"/>
    <w:rsid w:val="00AF6F57"/>
    <w:rsid w:val="00AF7BB9"/>
    <w:rsid w:val="00B0081C"/>
    <w:rsid w:val="00B01EBF"/>
    <w:rsid w:val="00B03327"/>
    <w:rsid w:val="00B03D95"/>
    <w:rsid w:val="00B10850"/>
    <w:rsid w:val="00B12B05"/>
    <w:rsid w:val="00B13823"/>
    <w:rsid w:val="00B1409C"/>
    <w:rsid w:val="00B16BB0"/>
    <w:rsid w:val="00B17E8C"/>
    <w:rsid w:val="00B17F6D"/>
    <w:rsid w:val="00B21B9A"/>
    <w:rsid w:val="00B21FBF"/>
    <w:rsid w:val="00B2560C"/>
    <w:rsid w:val="00B27664"/>
    <w:rsid w:val="00B32504"/>
    <w:rsid w:val="00B337F5"/>
    <w:rsid w:val="00B415C3"/>
    <w:rsid w:val="00B43A51"/>
    <w:rsid w:val="00B45B83"/>
    <w:rsid w:val="00B4610B"/>
    <w:rsid w:val="00B46289"/>
    <w:rsid w:val="00B505C9"/>
    <w:rsid w:val="00B50FD9"/>
    <w:rsid w:val="00B532C8"/>
    <w:rsid w:val="00B53980"/>
    <w:rsid w:val="00B53AF6"/>
    <w:rsid w:val="00B548C5"/>
    <w:rsid w:val="00B574CC"/>
    <w:rsid w:val="00B6092D"/>
    <w:rsid w:val="00B61DF2"/>
    <w:rsid w:val="00B61E11"/>
    <w:rsid w:val="00B63103"/>
    <w:rsid w:val="00B6320A"/>
    <w:rsid w:val="00B66EFA"/>
    <w:rsid w:val="00B67AEA"/>
    <w:rsid w:val="00B72D81"/>
    <w:rsid w:val="00B731C9"/>
    <w:rsid w:val="00B80A32"/>
    <w:rsid w:val="00B82BC4"/>
    <w:rsid w:val="00B8392F"/>
    <w:rsid w:val="00B84E9E"/>
    <w:rsid w:val="00B86FE8"/>
    <w:rsid w:val="00B8741F"/>
    <w:rsid w:val="00B90428"/>
    <w:rsid w:val="00B90F28"/>
    <w:rsid w:val="00B933AA"/>
    <w:rsid w:val="00B94E85"/>
    <w:rsid w:val="00B958CA"/>
    <w:rsid w:val="00BA1BA8"/>
    <w:rsid w:val="00BA2EB6"/>
    <w:rsid w:val="00BA4014"/>
    <w:rsid w:val="00BA4789"/>
    <w:rsid w:val="00BA67D7"/>
    <w:rsid w:val="00BA6FE4"/>
    <w:rsid w:val="00BB1400"/>
    <w:rsid w:val="00BB25E2"/>
    <w:rsid w:val="00BB6D69"/>
    <w:rsid w:val="00BC0F6A"/>
    <w:rsid w:val="00BC2528"/>
    <w:rsid w:val="00BC3A41"/>
    <w:rsid w:val="00BC3FEB"/>
    <w:rsid w:val="00BC4A65"/>
    <w:rsid w:val="00BC5987"/>
    <w:rsid w:val="00BD0036"/>
    <w:rsid w:val="00BD2256"/>
    <w:rsid w:val="00BD3F1A"/>
    <w:rsid w:val="00BD5159"/>
    <w:rsid w:val="00BD5C34"/>
    <w:rsid w:val="00BE20F3"/>
    <w:rsid w:val="00BE5946"/>
    <w:rsid w:val="00BE78D1"/>
    <w:rsid w:val="00BE7FBE"/>
    <w:rsid w:val="00BF2778"/>
    <w:rsid w:val="00BF2E3D"/>
    <w:rsid w:val="00BF41D0"/>
    <w:rsid w:val="00BF472F"/>
    <w:rsid w:val="00BF7BC9"/>
    <w:rsid w:val="00C02423"/>
    <w:rsid w:val="00C0347D"/>
    <w:rsid w:val="00C048E3"/>
    <w:rsid w:val="00C0732A"/>
    <w:rsid w:val="00C116AA"/>
    <w:rsid w:val="00C132C1"/>
    <w:rsid w:val="00C1377A"/>
    <w:rsid w:val="00C13BF6"/>
    <w:rsid w:val="00C15D11"/>
    <w:rsid w:val="00C170AB"/>
    <w:rsid w:val="00C17D4C"/>
    <w:rsid w:val="00C2174E"/>
    <w:rsid w:val="00C21DBB"/>
    <w:rsid w:val="00C22F39"/>
    <w:rsid w:val="00C26DB3"/>
    <w:rsid w:val="00C31F6C"/>
    <w:rsid w:val="00C32658"/>
    <w:rsid w:val="00C3513F"/>
    <w:rsid w:val="00C406B7"/>
    <w:rsid w:val="00C41F1E"/>
    <w:rsid w:val="00C42BD9"/>
    <w:rsid w:val="00C44AAA"/>
    <w:rsid w:val="00C46EC2"/>
    <w:rsid w:val="00C47EB5"/>
    <w:rsid w:val="00C50B62"/>
    <w:rsid w:val="00C5210C"/>
    <w:rsid w:val="00C537F9"/>
    <w:rsid w:val="00C5768B"/>
    <w:rsid w:val="00C57998"/>
    <w:rsid w:val="00C57AD5"/>
    <w:rsid w:val="00C60D1C"/>
    <w:rsid w:val="00C60FA3"/>
    <w:rsid w:val="00C649A3"/>
    <w:rsid w:val="00C6514F"/>
    <w:rsid w:val="00C6664B"/>
    <w:rsid w:val="00C67823"/>
    <w:rsid w:val="00C73B2B"/>
    <w:rsid w:val="00C74F16"/>
    <w:rsid w:val="00C814EB"/>
    <w:rsid w:val="00C81F8D"/>
    <w:rsid w:val="00C842E5"/>
    <w:rsid w:val="00C84F84"/>
    <w:rsid w:val="00C863D3"/>
    <w:rsid w:val="00C86658"/>
    <w:rsid w:val="00C86DBF"/>
    <w:rsid w:val="00C9021A"/>
    <w:rsid w:val="00C9021B"/>
    <w:rsid w:val="00C902E0"/>
    <w:rsid w:val="00C91499"/>
    <w:rsid w:val="00C9231C"/>
    <w:rsid w:val="00C95B20"/>
    <w:rsid w:val="00CA060D"/>
    <w:rsid w:val="00CA3432"/>
    <w:rsid w:val="00CA77D1"/>
    <w:rsid w:val="00CB0895"/>
    <w:rsid w:val="00CB18EA"/>
    <w:rsid w:val="00CB5A10"/>
    <w:rsid w:val="00CB6254"/>
    <w:rsid w:val="00CB7004"/>
    <w:rsid w:val="00CC3153"/>
    <w:rsid w:val="00CC4C31"/>
    <w:rsid w:val="00CC76FD"/>
    <w:rsid w:val="00CD3129"/>
    <w:rsid w:val="00CD38EF"/>
    <w:rsid w:val="00CD4836"/>
    <w:rsid w:val="00CD6112"/>
    <w:rsid w:val="00CD6E28"/>
    <w:rsid w:val="00CD7195"/>
    <w:rsid w:val="00CD73A0"/>
    <w:rsid w:val="00CD79EB"/>
    <w:rsid w:val="00CE2E63"/>
    <w:rsid w:val="00CE5B18"/>
    <w:rsid w:val="00CE7CD1"/>
    <w:rsid w:val="00CF1067"/>
    <w:rsid w:val="00CF133D"/>
    <w:rsid w:val="00CF2684"/>
    <w:rsid w:val="00CF4790"/>
    <w:rsid w:val="00D01AB8"/>
    <w:rsid w:val="00D01EB8"/>
    <w:rsid w:val="00D05466"/>
    <w:rsid w:val="00D07959"/>
    <w:rsid w:val="00D109A3"/>
    <w:rsid w:val="00D11C89"/>
    <w:rsid w:val="00D1340A"/>
    <w:rsid w:val="00D14E21"/>
    <w:rsid w:val="00D165EA"/>
    <w:rsid w:val="00D20D5D"/>
    <w:rsid w:val="00D213E3"/>
    <w:rsid w:val="00D21CDC"/>
    <w:rsid w:val="00D245FE"/>
    <w:rsid w:val="00D2624B"/>
    <w:rsid w:val="00D27218"/>
    <w:rsid w:val="00D305A6"/>
    <w:rsid w:val="00D308B7"/>
    <w:rsid w:val="00D30972"/>
    <w:rsid w:val="00D321F7"/>
    <w:rsid w:val="00D33D30"/>
    <w:rsid w:val="00D3412D"/>
    <w:rsid w:val="00D3451F"/>
    <w:rsid w:val="00D36657"/>
    <w:rsid w:val="00D36CDA"/>
    <w:rsid w:val="00D4137E"/>
    <w:rsid w:val="00D425BC"/>
    <w:rsid w:val="00D44BBC"/>
    <w:rsid w:val="00D44C8B"/>
    <w:rsid w:val="00D50CFA"/>
    <w:rsid w:val="00D540DF"/>
    <w:rsid w:val="00D54218"/>
    <w:rsid w:val="00D54975"/>
    <w:rsid w:val="00D607CD"/>
    <w:rsid w:val="00D622B2"/>
    <w:rsid w:val="00D64A87"/>
    <w:rsid w:val="00D64EAE"/>
    <w:rsid w:val="00D669B2"/>
    <w:rsid w:val="00D66ABB"/>
    <w:rsid w:val="00D67195"/>
    <w:rsid w:val="00D67F7D"/>
    <w:rsid w:val="00D70907"/>
    <w:rsid w:val="00D74366"/>
    <w:rsid w:val="00D758F5"/>
    <w:rsid w:val="00D76727"/>
    <w:rsid w:val="00D7691F"/>
    <w:rsid w:val="00D774E2"/>
    <w:rsid w:val="00D779E9"/>
    <w:rsid w:val="00D80BFF"/>
    <w:rsid w:val="00D8104F"/>
    <w:rsid w:val="00D8112D"/>
    <w:rsid w:val="00D83780"/>
    <w:rsid w:val="00D855CD"/>
    <w:rsid w:val="00D93A89"/>
    <w:rsid w:val="00D94983"/>
    <w:rsid w:val="00D95104"/>
    <w:rsid w:val="00D969D3"/>
    <w:rsid w:val="00D97A1E"/>
    <w:rsid w:val="00DA2816"/>
    <w:rsid w:val="00DA3778"/>
    <w:rsid w:val="00DA7C95"/>
    <w:rsid w:val="00DB0550"/>
    <w:rsid w:val="00DB0B28"/>
    <w:rsid w:val="00DB151B"/>
    <w:rsid w:val="00DB2A67"/>
    <w:rsid w:val="00DB5B49"/>
    <w:rsid w:val="00DB5F50"/>
    <w:rsid w:val="00DB6640"/>
    <w:rsid w:val="00DC0D7C"/>
    <w:rsid w:val="00DC0F92"/>
    <w:rsid w:val="00DC1F62"/>
    <w:rsid w:val="00DC2131"/>
    <w:rsid w:val="00DC2E3F"/>
    <w:rsid w:val="00DC4BDB"/>
    <w:rsid w:val="00DC5324"/>
    <w:rsid w:val="00DC5E09"/>
    <w:rsid w:val="00DD08C2"/>
    <w:rsid w:val="00DD0B32"/>
    <w:rsid w:val="00DD22A8"/>
    <w:rsid w:val="00DD5284"/>
    <w:rsid w:val="00DD7A77"/>
    <w:rsid w:val="00DE30C8"/>
    <w:rsid w:val="00DF057C"/>
    <w:rsid w:val="00DF1BD4"/>
    <w:rsid w:val="00DF4DCD"/>
    <w:rsid w:val="00E0323A"/>
    <w:rsid w:val="00E03CF3"/>
    <w:rsid w:val="00E0590A"/>
    <w:rsid w:val="00E05E83"/>
    <w:rsid w:val="00E0699D"/>
    <w:rsid w:val="00E06C2C"/>
    <w:rsid w:val="00E07598"/>
    <w:rsid w:val="00E10C74"/>
    <w:rsid w:val="00E12BC6"/>
    <w:rsid w:val="00E133A1"/>
    <w:rsid w:val="00E14E5F"/>
    <w:rsid w:val="00E17734"/>
    <w:rsid w:val="00E21CA1"/>
    <w:rsid w:val="00E25D46"/>
    <w:rsid w:val="00E263D2"/>
    <w:rsid w:val="00E26472"/>
    <w:rsid w:val="00E275B7"/>
    <w:rsid w:val="00E318C4"/>
    <w:rsid w:val="00E31DCA"/>
    <w:rsid w:val="00E3249C"/>
    <w:rsid w:val="00E33610"/>
    <w:rsid w:val="00E355DD"/>
    <w:rsid w:val="00E361E0"/>
    <w:rsid w:val="00E362BF"/>
    <w:rsid w:val="00E40594"/>
    <w:rsid w:val="00E4185C"/>
    <w:rsid w:val="00E42436"/>
    <w:rsid w:val="00E4256C"/>
    <w:rsid w:val="00E45FE8"/>
    <w:rsid w:val="00E46641"/>
    <w:rsid w:val="00E500F1"/>
    <w:rsid w:val="00E5031D"/>
    <w:rsid w:val="00E50478"/>
    <w:rsid w:val="00E52D2C"/>
    <w:rsid w:val="00E538B5"/>
    <w:rsid w:val="00E53BF6"/>
    <w:rsid w:val="00E5436E"/>
    <w:rsid w:val="00E56857"/>
    <w:rsid w:val="00E568D2"/>
    <w:rsid w:val="00E61FFE"/>
    <w:rsid w:val="00E62ACB"/>
    <w:rsid w:val="00E63317"/>
    <w:rsid w:val="00E64630"/>
    <w:rsid w:val="00E65307"/>
    <w:rsid w:val="00E67DB7"/>
    <w:rsid w:val="00E73121"/>
    <w:rsid w:val="00E74598"/>
    <w:rsid w:val="00E74D8A"/>
    <w:rsid w:val="00E75E80"/>
    <w:rsid w:val="00E7651F"/>
    <w:rsid w:val="00E80D38"/>
    <w:rsid w:val="00E82614"/>
    <w:rsid w:val="00E82951"/>
    <w:rsid w:val="00E82F09"/>
    <w:rsid w:val="00E83F01"/>
    <w:rsid w:val="00E845DB"/>
    <w:rsid w:val="00E84DBA"/>
    <w:rsid w:val="00E85450"/>
    <w:rsid w:val="00E85B76"/>
    <w:rsid w:val="00E85EDD"/>
    <w:rsid w:val="00E87981"/>
    <w:rsid w:val="00E916F3"/>
    <w:rsid w:val="00E92854"/>
    <w:rsid w:val="00E967DB"/>
    <w:rsid w:val="00E9693F"/>
    <w:rsid w:val="00EA04B2"/>
    <w:rsid w:val="00EA09D8"/>
    <w:rsid w:val="00EA16C7"/>
    <w:rsid w:val="00EA1CEE"/>
    <w:rsid w:val="00EA2DC5"/>
    <w:rsid w:val="00EB4CE6"/>
    <w:rsid w:val="00EB512A"/>
    <w:rsid w:val="00EC05FD"/>
    <w:rsid w:val="00EC2BB2"/>
    <w:rsid w:val="00EC2E06"/>
    <w:rsid w:val="00EC3AE3"/>
    <w:rsid w:val="00EC3E66"/>
    <w:rsid w:val="00EC4DF8"/>
    <w:rsid w:val="00EC5299"/>
    <w:rsid w:val="00EC5E51"/>
    <w:rsid w:val="00ED1B20"/>
    <w:rsid w:val="00ED1E4A"/>
    <w:rsid w:val="00ED4206"/>
    <w:rsid w:val="00ED5A64"/>
    <w:rsid w:val="00ED5FB5"/>
    <w:rsid w:val="00ED708A"/>
    <w:rsid w:val="00ED7AE7"/>
    <w:rsid w:val="00EE28C5"/>
    <w:rsid w:val="00EE39FB"/>
    <w:rsid w:val="00EE3B70"/>
    <w:rsid w:val="00EE54E6"/>
    <w:rsid w:val="00EE5E42"/>
    <w:rsid w:val="00EE6C14"/>
    <w:rsid w:val="00EF50D9"/>
    <w:rsid w:val="00EF5641"/>
    <w:rsid w:val="00EF5D7E"/>
    <w:rsid w:val="00EF7086"/>
    <w:rsid w:val="00EF7370"/>
    <w:rsid w:val="00EF73C6"/>
    <w:rsid w:val="00EF7B42"/>
    <w:rsid w:val="00F02C9E"/>
    <w:rsid w:val="00F0344A"/>
    <w:rsid w:val="00F03BC9"/>
    <w:rsid w:val="00F04BFD"/>
    <w:rsid w:val="00F04D90"/>
    <w:rsid w:val="00F10F75"/>
    <w:rsid w:val="00F1158D"/>
    <w:rsid w:val="00F13469"/>
    <w:rsid w:val="00F15538"/>
    <w:rsid w:val="00F156C1"/>
    <w:rsid w:val="00F16327"/>
    <w:rsid w:val="00F17CAE"/>
    <w:rsid w:val="00F20294"/>
    <w:rsid w:val="00F206F1"/>
    <w:rsid w:val="00F20924"/>
    <w:rsid w:val="00F220CF"/>
    <w:rsid w:val="00F23000"/>
    <w:rsid w:val="00F24E87"/>
    <w:rsid w:val="00F26E1E"/>
    <w:rsid w:val="00F2743B"/>
    <w:rsid w:val="00F30756"/>
    <w:rsid w:val="00F33EEF"/>
    <w:rsid w:val="00F3574C"/>
    <w:rsid w:val="00F35F98"/>
    <w:rsid w:val="00F407C5"/>
    <w:rsid w:val="00F409A9"/>
    <w:rsid w:val="00F40DCB"/>
    <w:rsid w:val="00F4189D"/>
    <w:rsid w:val="00F43E26"/>
    <w:rsid w:val="00F44C0F"/>
    <w:rsid w:val="00F472F1"/>
    <w:rsid w:val="00F50A81"/>
    <w:rsid w:val="00F513D1"/>
    <w:rsid w:val="00F52768"/>
    <w:rsid w:val="00F52EDC"/>
    <w:rsid w:val="00F53A7A"/>
    <w:rsid w:val="00F55B29"/>
    <w:rsid w:val="00F55C1A"/>
    <w:rsid w:val="00F56090"/>
    <w:rsid w:val="00F568A8"/>
    <w:rsid w:val="00F604CA"/>
    <w:rsid w:val="00F64BB2"/>
    <w:rsid w:val="00F64DEE"/>
    <w:rsid w:val="00F72C6A"/>
    <w:rsid w:val="00F7453D"/>
    <w:rsid w:val="00F766EA"/>
    <w:rsid w:val="00F77A4D"/>
    <w:rsid w:val="00F83063"/>
    <w:rsid w:val="00F83A59"/>
    <w:rsid w:val="00F84451"/>
    <w:rsid w:val="00F8479F"/>
    <w:rsid w:val="00F850ED"/>
    <w:rsid w:val="00F85E35"/>
    <w:rsid w:val="00F86400"/>
    <w:rsid w:val="00F9193A"/>
    <w:rsid w:val="00F91DE2"/>
    <w:rsid w:val="00F93414"/>
    <w:rsid w:val="00F94E3A"/>
    <w:rsid w:val="00F977C7"/>
    <w:rsid w:val="00FA01D0"/>
    <w:rsid w:val="00FA1743"/>
    <w:rsid w:val="00FA59AA"/>
    <w:rsid w:val="00FA7A0C"/>
    <w:rsid w:val="00FB20D8"/>
    <w:rsid w:val="00FB408F"/>
    <w:rsid w:val="00FB4B73"/>
    <w:rsid w:val="00FB5E43"/>
    <w:rsid w:val="00FB66EB"/>
    <w:rsid w:val="00FB6BD8"/>
    <w:rsid w:val="00FC05EE"/>
    <w:rsid w:val="00FC652F"/>
    <w:rsid w:val="00FC6738"/>
    <w:rsid w:val="00FC7490"/>
    <w:rsid w:val="00FD0C0A"/>
    <w:rsid w:val="00FD0D50"/>
    <w:rsid w:val="00FD2B54"/>
    <w:rsid w:val="00FD4725"/>
    <w:rsid w:val="00FD4CFE"/>
    <w:rsid w:val="00FD5865"/>
    <w:rsid w:val="00FD67CF"/>
    <w:rsid w:val="00FD6B04"/>
    <w:rsid w:val="00FE18F7"/>
    <w:rsid w:val="00FE2D68"/>
    <w:rsid w:val="00FE501E"/>
    <w:rsid w:val="00FF22A7"/>
    <w:rsid w:val="00FF42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5DB89B00"/>
  <w15:docId w15:val="{8870A76A-3409-451B-90AA-2A2736A0CE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F40DCB"/>
    <w:rPr>
      <w:rFonts w:ascii="Arial" w:hAnsi="Arial"/>
      <w:szCs w:val="24"/>
    </w:rPr>
  </w:style>
  <w:style w:type="paragraph" w:styleId="Heading1">
    <w:name w:val="heading 1"/>
    <w:basedOn w:val="Normal"/>
    <w:next w:val="Normal"/>
    <w:link w:val="Heading1Char"/>
    <w:qFormat/>
    <w:rsid w:val="0093603A"/>
    <w:pPr>
      <w:keepNext/>
      <w:spacing w:line="360" w:lineRule="auto"/>
      <w:outlineLvl w:val="0"/>
    </w:pPr>
    <w:rPr>
      <w:b/>
      <w:iCs/>
      <w:color w:val="005EB8"/>
      <w:sz w:val="42"/>
    </w:rPr>
  </w:style>
  <w:style w:type="paragraph" w:styleId="Heading2">
    <w:name w:val="heading 2"/>
    <w:basedOn w:val="Normal"/>
    <w:next w:val="Normal"/>
    <w:link w:val="Heading2Char"/>
    <w:qFormat/>
    <w:rsid w:val="0093603A"/>
    <w:pPr>
      <w:keepNext/>
      <w:outlineLvl w:val="1"/>
    </w:pPr>
    <w:rPr>
      <w:b/>
      <w:color w:val="005EB8"/>
      <w:sz w:val="35"/>
    </w:rPr>
  </w:style>
  <w:style w:type="paragraph" w:styleId="Heading3">
    <w:name w:val="heading 3"/>
    <w:basedOn w:val="Normal"/>
    <w:next w:val="Normal"/>
    <w:qFormat/>
    <w:rsid w:val="0093603A"/>
    <w:pPr>
      <w:keepNext/>
      <w:outlineLvl w:val="2"/>
    </w:pPr>
    <w:rPr>
      <w:b/>
      <w:iCs/>
      <w:color w:val="005EB8"/>
      <w:sz w:val="28"/>
    </w:rPr>
  </w:style>
  <w:style w:type="paragraph" w:styleId="Heading4">
    <w:name w:val="heading 4"/>
    <w:basedOn w:val="Normal"/>
    <w:next w:val="Normal"/>
    <w:link w:val="Heading4Char"/>
    <w:qFormat/>
    <w:rsid w:val="0093603A"/>
    <w:pPr>
      <w:keepNext/>
      <w:outlineLvl w:val="3"/>
    </w:pPr>
    <w:rPr>
      <w:b/>
      <w:color w:val="005EB8"/>
    </w:rPr>
  </w:style>
  <w:style w:type="paragraph" w:styleId="Heading5">
    <w:name w:val="heading 5"/>
    <w:basedOn w:val="Normal"/>
    <w:next w:val="Normal"/>
    <w:qFormat/>
    <w:rsid w:val="0045102E"/>
    <w:pPr>
      <w:keepNext/>
      <w:outlineLvl w:val="4"/>
    </w:pPr>
    <w:rPr>
      <w:b/>
      <w:color w:val="0060B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pPr>
      <w:jc w:val="center"/>
    </w:pPr>
    <w:rPr>
      <w:b/>
      <w:bCs/>
      <w:u w:val="single"/>
    </w:rPr>
  </w:style>
  <w:style w:type="character" w:styleId="CommentReference">
    <w:name w:val="annotation reference"/>
    <w:uiPriority w:val="99"/>
    <w:semiHidden/>
    <w:rPr>
      <w:sz w:val="16"/>
      <w:szCs w:val="16"/>
    </w:rPr>
  </w:style>
  <w:style w:type="paragraph" w:styleId="CommentText">
    <w:name w:val="annotation text"/>
    <w:aliases w:val="Char2 Char,Char2 Char Char"/>
    <w:basedOn w:val="Normal"/>
    <w:link w:val="CommentTextChar"/>
    <w:uiPriority w:val="99"/>
    <w:rPr>
      <w:szCs w:val="20"/>
    </w:rPr>
  </w:style>
  <w:style w:type="paragraph" w:styleId="BodyText">
    <w:name w:val="Body Text"/>
    <w:basedOn w:val="Normal"/>
    <w:pPr>
      <w:jc w:val="center"/>
    </w:pPr>
    <w:rPr>
      <w:rFonts w:cs="Tahoma"/>
    </w:rPr>
  </w:style>
  <w:style w:type="character" w:styleId="Hyperlink">
    <w:name w:val="Hyperlink"/>
    <w:uiPriority w:val="99"/>
    <w:rsid w:val="00203A98"/>
    <w:rPr>
      <w:color w:val="0051A3" w:themeColor="text1" w:themeTint="BF"/>
      <w:u w:val="single"/>
    </w:rPr>
  </w:style>
  <w:style w:type="character" w:styleId="FollowedHyperlink">
    <w:name w:val="FollowedHyperlink"/>
    <w:rPr>
      <w:color w:val="800080"/>
      <w:u w:val="single"/>
    </w:rPr>
  </w:style>
  <w:style w:type="paragraph" w:styleId="BodyTextIndent">
    <w:name w:val="Body Text Indent"/>
    <w:basedOn w:val="Normal"/>
    <w:pPr>
      <w:ind w:left="360"/>
    </w:pPr>
  </w:style>
  <w:style w:type="paragraph" w:styleId="DocumentMap">
    <w:name w:val="Document Map"/>
    <w:basedOn w:val="Normal"/>
    <w:semiHidden/>
    <w:pPr>
      <w:shd w:val="clear" w:color="auto" w:fill="000080"/>
    </w:pPr>
    <w:rPr>
      <w:rFonts w:cs="Tahoma"/>
    </w:rPr>
  </w:style>
  <w:style w:type="paragraph" w:styleId="Header">
    <w:name w:val="header"/>
    <w:basedOn w:val="Normal"/>
    <w:link w:val="HeaderChar"/>
    <w:qFormat/>
    <w:rsid w:val="00783210"/>
    <w:pPr>
      <w:tabs>
        <w:tab w:val="center" w:pos="4153"/>
        <w:tab w:val="right" w:pos="8306"/>
      </w:tabs>
    </w:pPr>
    <w:rPr>
      <w:b/>
      <w:color w:val="505050" w:themeColor="accent3"/>
    </w:rPr>
  </w:style>
  <w:style w:type="paragraph" w:styleId="Footer">
    <w:name w:val="footer"/>
    <w:basedOn w:val="Normal"/>
    <w:link w:val="FooterChar"/>
    <w:uiPriority w:val="99"/>
    <w:qFormat/>
    <w:rsid w:val="000D2E6D"/>
    <w:pPr>
      <w:tabs>
        <w:tab w:val="center" w:pos="4153"/>
        <w:tab w:val="right" w:pos="8306"/>
      </w:tabs>
    </w:pPr>
  </w:style>
  <w:style w:type="paragraph" w:styleId="BalloonText">
    <w:name w:val="Balloon Text"/>
    <w:basedOn w:val="Normal"/>
    <w:semiHidden/>
    <w:rsid w:val="00675974"/>
    <w:rPr>
      <w:rFonts w:cs="Tahoma"/>
      <w:sz w:val="16"/>
      <w:szCs w:val="16"/>
    </w:rPr>
  </w:style>
  <w:style w:type="character" w:customStyle="1" w:styleId="CommentTextChar">
    <w:name w:val="Comment Text Char"/>
    <w:aliases w:val="Char2 Char Char1,Char2 Char Char Char"/>
    <w:link w:val="CommentText"/>
    <w:uiPriority w:val="99"/>
    <w:locked/>
    <w:rsid w:val="003238C4"/>
    <w:rPr>
      <w:rFonts w:ascii="Tahoma" w:hAnsi="Tahoma"/>
      <w:lang w:val="en-GB" w:eastAsia="en-US" w:bidi="ar-SA"/>
    </w:rPr>
  </w:style>
  <w:style w:type="paragraph" w:customStyle="1" w:styleId="Bulletlevel1">
    <w:name w:val="Bullet level 1"/>
    <w:basedOn w:val="BodyText"/>
    <w:rsid w:val="00DA3778"/>
    <w:pPr>
      <w:numPr>
        <w:numId w:val="1"/>
      </w:numPr>
      <w:spacing w:after="120"/>
      <w:jc w:val="left"/>
    </w:pPr>
    <w:rPr>
      <w:rFonts w:cs="Times New Roman"/>
    </w:rPr>
  </w:style>
  <w:style w:type="paragraph" w:customStyle="1" w:styleId="NICEnormal">
    <w:name w:val="NICE normal"/>
    <w:rsid w:val="00DA3778"/>
    <w:pPr>
      <w:spacing w:after="240" w:line="360" w:lineRule="auto"/>
    </w:pPr>
    <w:rPr>
      <w:rFonts w:ascii="Arial" w:hAnsi="Arial"/>
      <w:sz w:val="24"/>
      <w:szCs w:val="24"/>
      <w:lang w:val="en-US"/>
    </w:rPr>
  </w:style>
  <w:style w:type="character" w:customStyle="1" w:styleId="Char16">
    <w:name w:val="Char16"/>
    <w:locked/>
    <w:rsid w:val="00DA3778"/>
    <w:rPr>
      <w:rFonts w:ascii="Arial" w:hAnsi="Arial" w:cs="Arial"/>
      <w:b/>
      <w:bCs/>
      <w:sz w:val="26"/>
      <w:szCs w:val="26"/>
      <w:lang w:val="en-GB" w:eastAsia="en-GB" w:bidi="ar-SA"/>
    </w:rPr>
  </w:style>
  <w:style w:type="paragraph" w:styleId="CommentSubject">
    <w:name w:val="annotation subject"/>
    <w:basedOn w:val="CommentText"/>
    <w:next w:val="CommentText"/>
    <w:link w:val="CommentSubjectChar"/>
    <w:rsid w:val="00874E86"/>
    <w:rPr>
      <w:b/>
      <w:bCs/>
    </w:rPr>
  </w:style>
  <w:style w:type="character" w:customStyle="1" w:styleId="CommentSubjectChar">
    <w:name w:val="Comment Subject Char"/>
    <w:link w:val="CommentSubject"/>
    <w:rsid w:val="00874E86"/>
    <w:rPr>
      <w:rFonts w:ascii="Tahoma" w:hAnsi="Tahoma"/>
      <w:b/>
      <w:bCs/>
      <w:lang w:val="en-GB" w:eastAsia="en-US" w:bidi="ar-SA"/>
    </w:rPr>
  </w:style>
  <w:style w:type="paragraph" w:styleId="ListParagraph">
    <w:name w:val="List Paragraph"/>
    <w:basedOn w:val="Normal"/>
    <w:link w:val="ListParagraphChar"/>
    <w:uiPriority w:val="34"/>
    <w:qFormat/>
    <w:rsid w:val="00A75409"/>
    <w:pPr>
      <w:ind w:left="720"/>
    </w:pPr>
  </w:style>
  <w:style w:type="character" w:customStyle="1" w:styleId="FooterChar">
    <w:name w:val="Footer Char"/>
    <w:link w:val="Footer"/>
    <w:uiPriority w:val="99"/>
    <w:rsid w:val="001808CD"/>
    <w:rPr>
      <w:rFonts w:ascii="Tahoma" w:hAnsi="Tahoma"/>
      <w:szCs w:val="24"/>
      <w:lang w:eastAsia="en-US"/>
    </w:rPr>
  </w:style>
  <w:style w:type="paragraph" w:customStyle="1" w:styleId="Default">
    <w:name w:val="Default"/>
    <w:rsid w:val="003F0BC0"/>
    <w:pPr>
      <w:autoSpaceDE w:val="0"/>
      <w:autoSpaceDN w:val="0"/>
      <w:adjustRightInd w:val="0"/>
    </w:pPr>
    <w:rPr>
      <w:rFonts w:ascii="Arial" w:hAnsi="Arial" w:cs="Arial"/>
      <w:color w:val="000000"/>
      <w:sz w:val="24"/>
      <w:szCs w:val="24"/>
    </w:rPr>
  </w:style>
  <w:style w:type="table" w:styleId="TableGrid">
    <w:name w:val="Table Grid"/>
    <w:basedOn w:val="TableNormal"/>
    <w:rsid w:val="00B839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97A1E"/>
    <w:rPr>
      <w:color w:val="808080"/>
    </w:rPr>
  </w:style>
  <w:style w:type="paragraph" w:styleId="TOCHeading">
    <w:name w:val="TOC Heading"/>
    <w:basedOn w:val="Heading1"/>
    <w:next w:val="Normal"/>
    <w:uiPriority w:val="39"/>
    <w:unhideWhenUsed/>
    <w:qFormat/>
    <w:rsid w:val="0093603A"/>
    <w:pPr>
      <w:keepLines/>
      <w:spacing w:before="480" w:line="276" w:lineRule="auto"/>
      <w:outlineLvl w:val="9"/>
    </w:pPr>
    <w:rPr>
      <w:rFonts w:asciiTheme="majorHAnsi" w:eastAsiaTheme="majorEastAsia" w:hAnsiTheme="majorHAnsi" w:cstheme="majorBidi"/>
      <w:bCs/>
      <w:iCs w:val="0"/>
      <w:sz w:val="28"/>
      <w:szCs w:val="28"/>
      <w:lang w:val="en-US" w:eastAsia="ja-JP"/>
    </w:rPr>
  </w:style>
  <w:style w:type="paragraph" w:styleId="TOC2">
    <w:name w:val="toc 2"/>
    <w:basedOn w:val="Normal"/>
    <w:next w:val="Normal"/>
    <w:autoRedefine/>
    <w:uiPriority w:val="39"/>
    <w:qFormat/>
    <w:rsid w:val="003B625C"/>
    <w:pPr>
      <w:tabs>
        <w:tab w:val="right" w:leader="dot" w:pos="13948"/>
      </w:tabs>
      <w:spacing w:after="100"/>
      <w:ind w:left="709" w:hanging="425"/>
    </w:pPr>
    <w:rPr>
      <w:sz w:val="24"/>
    </w:rPr>
  </w:style>
  <w:style w:type="paragraph" w:styleId="TOC1">
    <w:name w:val="toc 1"/>
    <w:basedOn w:val="Normal"/>
    <w:next w:val="Normal"/>
    <w:autoRedefine/>
    <w:uiPriority w:val="39"/>
    <w:qFormat/>
    <w:rsid w:val="0093603A"/>
    <w:pPr>
      <w:pBdr>
        <w:top w:val="single" w:sz="4" w:space="1" w:color="ABCCCC" w:themeColor="background1" w:themeShade="BF"/>
        <w:bottom w:val="single" w:sz="4" w:space="1" w:color="ABCCCC" w:themeColor="background1" w:themeShade="BF"/>
      </w:pBdr>
      <w:spacing w:after="100"/>
    </w:pPr>
    <w:rPr>
      <w:b/>
      <w:color w:val="005EB8"/>
      <w:sz w:val="28"/>
    </w:rPr>
  </w:style>
  <w:style w:type="paragraph" w:styleId="TOC3">
    <w:name w:val="toc 3"/>
    <w:basedOn w:val="Normal"/>
    <w:next w:val="Normal"/>
    <w:autoRedefine/>
    <w:uiPriority w:val="39"/>
    <w:qFormat/>
    <w:rsid w:val="005D525C"/>
    <w:pPr>
      <w:tabs>
        <w:tab w:val="left" w:pos="1276"/>
        <w:tab w:val="right" w:leader="dot" w:pos="13948"/>
      </w:tabs>
      <w:spacing w:after="100"/>
      <w:ind w:left="1134" w:hanging="425"/>
    </w:pPr>
  </w:style>
  <w:style w:type="paragraph" w:customStyle="1" w:styleId="Bulletlist">
    <w:name w:val="Bullet list"/>
    <w:basedOn w:val="ListParagraph"/>
    <w:autoRedefine/>
    <w:qFormat/>
    <w:rsid w:val="008A6984"/>
    <w:pPr>
      <w:numPr>
        <w:numId w:val="5"/>
      </w:numPr>
      <w:autoSpaceDE w:val="0"/>
      <w:autoSpaceDN w:val="0"/>
      <w:adjustRightInd w:val="0"/>
      <w:spacing w:after="140"/>
      <w:ind w:left="510" w:hanging="510"/>
    </w:pPr>
    <w:rPr>
      <w:rFonts w:cs="FrutigerLTStd-Light"/>
      <w:sz w:val="24"/>
      <w:szCs w:val="22"/>
    </w:rPr>
  </w:style>
  <w:style w:type="paragraph" w:customStyle="1" w:styleId="Frontpagesubhead">
    <w:name w:val="Frontpage_subhead"/>
    <w:basedOn w:val="Normal"/>
    <w:link w:val="FrontpagesubheadChar"/>
    <w:autoRedefine/>
    <w:qFormat/>
    <w:rsid w:val="008A6984"/>
    <w:pPr>
      <w:spacing w:after="140"/>
      <w:textboxTightWrap w:val="lastLineOnly"/>
    </w:pPr>
    <w:rPr>
      <w:b/>
      <w:color w:val="003360" w:themeColor="accent1"/>
      <w:sz w:val="35"/>
      <w:szCs w:val="42"/>
    </w:rPr>
  </w:style>
  <w:style w:type="character" w:customStyle="1" w:styleId="FrontpagesubheadChar">
    <w:name w:val="Frontpage_subhead Char"/>
    <w:basedOn w:val="DefaultParagraphFont"/>
    <w:link w:val="Frontpagesubhead"/>
    <w:rsid w:val="008A6984"/>
    <w:rPr>
      <w:rFonts w:ascii="Arial" w:hAnsi="Arial"/>
      <w:b/>
      <w:color w:val="003360" w:themeColor="accent1"/>
      <w:sz w:val="35"/>
      <w:szCs w:val="42"/>
      <w:lang w:eastAsia="en-US"/>
    </w:rPr>
  </w:style>
  <w:style w:type="character" w:customStyle="1" w:styleId="Style1">
    <w:name w:val="Style1"/>
    <w:basedOn w:val="DefaultParagraphFont"/>
    <w:uiPriority w:val="1"/>
    <w:rsid w:val="00195496"/>
    <w:rPr>
      <w:rFonts w:ascii="Arial" w:hAnsi="Arial"/>
      <w:color w:val="CBE0E0" w:themeColor="background1" w:themeShade="D9"/>
      <w:sz w:val="20"/>
    </w:rPr>
  </w:style>
  <w:style w:type="character" w:customStyle="1" w:styleId="Style2">
    <w:name w:val="Style2"/>
    <w:basedOn w:val="DefaultParagraphFont"/>
    <w:uiPriority w:val="1"/>
    <w:rsid w:val="00195496"/>
    <w:rPr>
      <w:rFonts w:ascii="Arial" w:hAnsi="Arial"/>
      <w:color w:val="FAFCFC" w:themeColor="background1"/>
      <w:sz w:val="20"/>
    </w:rPr>
  </w:style>
  <w:style w:type="character" w:customStyle="1" w:styleId="Heading1Char">
    <w:name w:val="Heading 1 Char"/>
    <w:basedOn w:val="DefaultParagraphFont"/>
    <w:link w:val="Heading1"/>
    <w:rsid w:val="0093603A"/>
    <w:rPr>
      <w:rFonts w:ascii="Arial" w:hAnsi="Arial"/>
      <w:b/>
      <w:iCs/>
      <w:color w:val="005EB8"/>
      <w:sz w:val="42"/>
      <w:szCs w:val="24"/>
    </w:rPr>
  </w:style>
  <w:style w:type="character" w:customStyle="1" w:styleId="HeaderChar">
    <w:name w:val="Header Char"/>
    <w:basedOn w:val="DefaultParagraphFont"/>
    <w:link w:val="Header"/>
    <w:rsid w:val="00783210"/>
    <w:rPr>
      <w:rFonts w:ascii="Arial" w:hAnsi="Arial"/>
      <w:b/>
      <w:color w:val="505050" w:themeColor="accent3"/>
      <w:szCs w:val="24"/>
      <w:lang w:eastAsia="en-US"/>
    </w:rPr>
  </w:style>
  <w:style w:type="character" w:customStyle="1" w:styleId="ListParagraphChar">
    <w:name w:val="List Paragraph Char"/>
    <w:basedOn w:val="DefaultParagraphFont"/>
    <w:link w:val="ListParagraph"/>
    <w:uiPriority w:val="34"/>
    <w:rsid w:val="004D4329"/>
    <w:rPr>
      <w:rFonts w:ascii="Arial" w:hAnsi="Arial"/>
      <w:szCs w:val="24"/>
      <w:lang w:eastAsia="en-US"/>
    </w:rPr>
  </w:style>
  <w:style w:type="paragraph" w:styleId="TOC4">
    <w:name w:val="toc 4"/>
    <w:basedOn w:val="Normal"/>
    <w:next w:val="Normal"/>
    <w:autoRedefine/>
    <w:uiPriority w:val="39"/>
    <w:rsid w:val="00203A98"/>
    <w:pPr>
      <w:spacing w:after="100"/>
      <w:ind w:left="600"/>
    </w:pPr>
  </w:style>
  <w:style w:type="paragraph" w:styleId="TOC5">
    <w:name w:val="toc 5"/>
    <w:basedOn w:val="Normal"/>
    <w:next w:val="Normal"/>
    <w:autoRedefine/>
    <w:uiPriority w:val="39"/>
    <w:rsid w:val="00203A98"/>
    <w:pPr>
      <w:spacing w:after="100"/>
      <w:ind w:left="800"/>
    </w:pPr>
  </w:style>
  <w:style w:type="paragraph" w:styleId="NormalWeb">
    <w:name w:val="Normal (Web)"/>
    <w:basedOn w:val="Normal"/>
    <w:uiPriority w:val="99"/>
    <w:unhideWhenUsed/>
    <w:rsid w:val="00857F31"/>
    <w:pPr>
      <w:spacing w:before="100" w:beforeAutospacing="1" w:after="100" w:afterAutospacing="1"/>
    </w:pPr>
    <w:rPr>
      <w:rFonts w:ascii="Times New Roman" w:hAnsi="Times New Roman"/>
      <w:sz w:val="24"/>
      <w:lang w:eastAsia="en-GB"/>
    </w:rPr>
  </w:style>
  <w:style w:type="character" w:customStyle="1" w:styleId="TitleChar">
    <w:name w:val="Title Char"/>
    <w:basedOn w:val="DefaultParagraphFont"/>
    <w:link w:val="Title"/>
    <w:rsid w:val="00920FEA"/>
    <w:rPr>
      <w:rFonts w:ascii="Arial" w:hAnsi="Arial"/>
      <w:b/>
      <w:bCs/>
      <w:szCs w:val="24"/>
      <w:u w:val="single"/>
    </w:rPr>
  </w:style>
  <w:style w:type="character" w:styleId="UnresolvedMention">
    <w:name w:val="Unresolved Mention"/>
    <w:basedOn w:val="DefaultParagraphFont"/>
    <w:uiPriority w:val="99"/>
    <w:semiHidden/>
    <w:unhideWhenUsed/>
    <w:rsid w:val="009952B4"/>
    <w:rPr>
      <w:color w:val="808080"/>
      <w:shd w:val="clear" w:color="auto" w:fill="E6E6E6"/>
    </w:rPr>
  </w:style>
  <w:style w:type="character" w:customStyle="1" w:styleId="Heading4Char">
    <w:name w:val="Heading 4 Char"/>
    <w:basedOn w:val="DefaultParagraphFont"/>
    <w:link w:val="Heading4"/>
    <w:rsid w:val="00F40DCB"/>
    <w:rPr>
      <w:rFonts w:ascii="Arial" w:hAnsi="Arial"/>
      <w:b/>
      <w:color w:val="005EB8"/>
      <w:szCs w:val="24"/>
    </w:rPr>
  </w:style>
  <w:style w:type="character" w:customStyle="1" w:styleId="Heading2Char">
    <w:name w:val="Heading 2 Char"/>
    <w:basedOn w:val="DefaultParagraphFont"/>
    <w:link w:val="Heading2"/>
    <w:rsid w:val="00F40DCB"/>
    <w:rPr>
      <w:rFonts w:ascii="Arial" w:hAnsi="Arial"/>
      <w:b/>
      <w:color w:val="005EB8"/>
      <w:sz w:val="35"/>
      <w:szCs w:val="24"/>
    </w:rPr>
  </w:style>
  <w:style w:type="paragraph" w:customStyle="1" w:styleId="NoSpacing1">
    <w:name w:val="No Spacing1"/>
    <w:uiPriority w:val="1"/>
    <w:qFormat/>
    <w:rsid w:val="00386AA4"/>
    <w:rPr>
      <w:rFonts w:ascii="Calibri" w:eastAsia="Calibri" w:hAnsi="Calibri" w:cs="Calibri"/>
      <w:sz w:val="22"/>
      <w:szCs w:val="22"/>
    </w:rPr>
  </w:style>
  <w:style w:type="paragraph" w:styleId="TOC6">
    <w:name w:val="toc 6"/>
    <w:basedOn w:val="Normal"/>
    <w:next w:val="Normal"/>
    <w:autoRedefine/>
    <w:uiPriority w:val="39"/>
    <w:unhideWhenUsed/>
    <w:rsid w:val="00BD0036"/>
    <w:pPr>
      <w:spacing w:after="100" w:line="259" w:lineRule="auto"/>
      <w:ind w:left="1100"/>
    </w:pPr>
    <w:rPr>
      <w:rFonts w:asciiTheme="minorHAnsi" w:eastAsiaTheme="minorEastAsia" w:hAnsiTheme="minorHAnsi" w:cstheme="minorBidi"/>
      <w:sz w:val="22"/>
      <w:szCs w:val="22"/>
      <w:lang w:eastAsia="en-GB"/>
    </w:rPr>
  </w:style>
  <w:style w:type="paragraph" w:styleId="TOC7">
    <w:name w:val="toc 7"/>
    <w:basedOn w:val="Normal"/>
    <w:next w:val="Normal"/>
    <w:autoRedefine/>
    <w:uiPriority w:val="39"/>
    <w:unhideWhenUsed/>
    <w:rsid w:val="00BD0036"/>
    <w:pPr>
      <w:spacing w:after="100" w:line="259" w:lineRule="auto"/>
      <w:ind w:left="1320"/>
    </w:pPr>
    <w:rPr>
      <w:rFonts w:asciiTheme="minorHAnsi" w:eastAsiaTheme="minorEastAsia" w:hAnsiTheme="minorHAnsi" w:cstheme="minorBidi"/>
      <w:sz w:val="22"/>
      <w:szCs w:val="22"/>
      <w:lang w:eastAsia="en-GB"/>
    </w:rPr>
  </w:style>
  <w:style w:type="paragraph" w:styleId="TOC8">
    <w:name w:val="toc 8"/>
    <w:basedOn w:val="Normal"/>
    <w:next w:val="Normal"/>
    <w:autoRedefine/>
    <w:uiPriority w:val="39"/>
    <w:unhideWhenUsed/>
    <w:rsid w:val="00BD0036"/>
    <w:pPr>
      <w:spacing w:after="100" w:line="259" w:lineRule="auto"/>
      <w:ind w:left="1540"/>
    </w:pPr>
    <w:rPr>
      <w:rFonts w:asciiTheme="minorHAnsi" w:eastAsiaTheme="minorEastAsia" w:hAnsiTheme="minorHAnsi" w:cstheme="minorBidi"/>
      <w:sz w:val="22"/>
      <w:szCs w:val="22"/>
      <w:lang w:eastAsia="en-GB"/>
    </w:rPr>
  </w:style>
  <w:style w:type="paragraph" w:styleId="TOC9">
    <w:name w:val="toc 9"/>
    <w:basedOn w:val="Normal"/>
    <w:next w:val="Normal"/>
    <w:autoRedefine/>
    <w:uiPriority w:val="39"/>
    <w:unhideWhenUsed/>
    <w:rsid w:val="00BD0036"/>
    <w:pPr>
      <w:spacing w:after="100" w:line="259" w:lineRule="auto"/>
      <w:ind w:left="1760"/>
    </w:pPr>
    <w:rPr>
      <w:rFonts w:asciiTheme="minorHAnsi" w:eastAsiaTheme="minorEastAsia" w:hAnsiTheme="minorHAnsi" w:cstheme="minorBidi"/>
      <w:sz w:val="22"/>
      <w:szCs w:val="22"/>
      <w:lang w:eastAsia="en-GB"/>
    </w:rPr>
  </w:style>
  <w:style w:type="paragraph" w:styleId="Revision">
    <w:name w:val="Revision"/>
    <w:hidden/>
    <w:uiPriority w:val="99"/>
    <w:semiHidden/>
    <w:rsid w:val="007574E5"/>
    <w:rPr>
      <w:rFonts w:ascii="Arial" w:hAnsi="Arial"/>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316723">
      <w:bodyDiv w:val="1"/>
      <w:marLeft w:val="0"/>
      <w:marRight w:val="0"/>
      <w:marTop w:val="0"/>
      <w:marBottom w:val="0"/>
      <w:divBdr>
        <w:top w:val="none" w:sz="0" w:space="0" w:color="auto"/>
        <w:left w:val="none" w:sz="0" w:space="0" w:color="auto"/>
        <w:bottom w:val="none" w:sz="0" w:space="0" w:color="auto"/>
        <w:right w:val="none" w:sz="0" w:space="0" w:color="auto"/>
      </w:divBdr>
    </w:div>
    <w:div w:id="27069356">
      <w:bodyDiv w:val="1"/>
      <w:marLeft w:val="0"/>
      <w:marRight w:val="0"/>
      <w:marTop w:val="0"/>
      <w:marBottom w:val="0"/>
      <w:divBdr>
        <w:top w:val="none" w:sz="0" w:space="0" w:color="auto"/>
        <w:left w:val="none" w:sz="0" w:space="0" w:color="auto"/>
        <w:bottom w:val="none" w:sz="0" w:space="0" w:color="auto"/>
        <w:right w:val="none" w:sz="0" w:space="0" w:color="auto"/>
      </w:divBdr>
    </w:div>
    <w:div w:id="64114880">
      <w:bodyDiv w:val="1"/>
      <w:marLeft w:val="0"/>
      <w:marRight w:val="0"/>
      <w:marTop w:val="0"/>
      <w:marBottom w:val="0"/>
      <w:divBdr>
        <w:top w:val="none" w:sz="0" w:space="0" w:color="auto"/>
        <w:left w:val="none" w:sz="0" w:space="0" w:color="auto"/>
        <w:bottom w:val="none" w:sz="0" w:space="0" w:color="auto"/>
        <w:right w:val="none" w:sz="0" w:space="0" w:color="auto"/>
      </w:divBdr>
    </w:div>
    <w:div w:id="71974405">
      <w:bodyDiv w:val="1"/>
      <w:marLeft w:val="0"/>
      <w:marRight w:val="0"/>
      <w:marTop w:val="0"/>
      <w:marBottom w:val="0"/>
      <w:divBdr>
        <w:top w:val="none" w:sz="0" w:space="0" w:color="auto"/>
        <w:left w:val="none" w:sz="0" w:space="0" w:color="auto"/>
        <w:bottom w:val="none" w:sz="0" w:space="0" w:color="auto"/>
        <w:right w:val="none" w:sz="0" w:space="0" w:color="auto"/>
      </w:divBdr>
    </w:div>
    <w:div w:id="144668487">
      <w:bodyDiv w:val="1"/>
      <w:marLeft w:val="0"/>
      <w:marRight w:val="0"/>
      <w:marTop w:val="0"/>
      <w:marBottom w:val="0"/>
      <w:divBdr>
        <w:top w:val="none" w:sz="0" w:space="0" w:color="auto"/>
        <w:left w:val="none" w:sz="0" w:space="0" w:color="auto"/>
        <w:bottom w:val="none" w:sz="0" w:space="0" w:color="auto"/>
        <w:right w:val="none" w:sz="0" w:space="0" w:color="auto"/>
      </w:divBdr>
    </w:div>
    <w:div w:id="165675990">
      <w:bodyDiv w:val="1"/>
      <w:marLeft w:val="0"/>
      <w:marRight w:val="0"/>
      <w:marTop w:val="0"/>
      <w:marBottom w:val="0"/>
      <w:divBdr>
        <w:top w:val="none" w:sz="0" w:space="0" w:color="auto"/>
        <w:left w:val="none" w:sz="0" w:space="0" w:color="auto"/>
        <w:bottom w:val="none" w:sz="0" w:space="0" w:color="auto"/>
        <w:right w:val="none" w:sz="0" w:space="0" w:color="auto"/>
      </w:divBdr>
    </w:div>
    <w:div w:id="171729481">
      <w:bodyDiv w:val="1"/>
      <w:marLeft w:val="0"/>
      <w:marRight w:val="0"/>
      <w:marTop w:val="0"/>
      <w:marBottom w:val="0"/>
      <w:divBdr>
        <w:top w:val="none" w:sz="0" w:space="0" w:color="auto"/>
        <w:left w:val="none" w:sz="0" w:space="0" w:color="auto"/>
        <w:bottom w:val="none" w:sz="0" w:space="0" w:color="auto"/>
        <w:right w:val="none" w:sz="0" w:space="0" w:color="auto"/>
      </w:divBdr>
    </w:div>
    <w:div w:id="243147803">
      <w:bodyDiv w:val="1"/>
      <w:marLeft w:val="0"/>
      <w:marRight w:val="0"/>
      <w:marTop w:val="0"/>
      <w:marBottom w:val="0"/>
      <w:divBdr>
        <w:top w:val="none" w:sz="0" w:space="0" w:color="auto"/>
        <w:left w:val="none" w:sz="0" w:space="0" w:color="auto"/>
        <w:bottom w:val="none" w:sz="0" w:space="0" w:color="auto"/>
        <w:right w:val="none" w:sz="0" w:space="0" w:color="auto"/>
      </w:divBdr>
    </w:div>
    <w:div w:id="311177760">
      <w:bodyDiv w:val="1"/>
      <w:marLeft w:val="0"/>
      <w:marRight w:val="0"/>
      <w:marTop w:val="0"/>
      <w:marBottom w:val="0"/>
      <w:divBdr>
        <w:top w:val="none" w:sz="0" w:space="0" w:color="auto"/>
        <w:left w:val="none" w:sz="0" w:space="0" w:color="auto"/>
        <w:bottom w:val="none" w:sz="0" w:space="0" w:color="auto"/>
        <w:right w:val="none" w:sz="0" w:space="0" w:color="auto"/>
      </w:divBdr>
    </w:div>
    <w:div w:id="383407477">
      <w:bodyDiv w:val="1"/>
      <w:marLeft w:val="0"/>
      <w:marRight w:val="0"/>
      <w:marTop w:val="0"/>
      <w:marBottom w:val="0"/>
      <w:divBdr>
        <w:top w:val="none" w:sz="0" w:space="0" w:color="auto"/>
        <w:left w:val="none" w:sz="0" w:space="0" w:color="auto"/>
        <w:bottom w:val="none" w:sz="0" w:space="0" w:color="auto"/>
        <w:right w:val="none" w:sz="0" w:space="0" w:color="auto"/>
      </w:divBdr>
    </w:div>
    <w:div w:id="426775179">
      <w:bodyDiv w:val="1"/>
      <w:marLeft w:val="0"/>
      <w:marRight w:val="0"/>
      <w:marTop w:val="0"/>
      <w:marBottom w:val="0"/>
      <w:divBdr>
        <w:top w:val="none" w:sz="0" w:space="0" w:color="auto"/>
        <w:left w:val="none" w:sz="0" w:space="0" w:color="auto"/>
        <w:bottom w:val="none" w:sz="0" w:space="0" w:color="auto"/>
        <w:right w:val="none" w:sz="0" w:space="0" w:color="auto"/>
      </w:divBdr>
    </w:div>
    <w:div w:id="438373497">
      <w:bodyDiv w:val="1"/>
      <w:marLeft w:val="0"/>
      <w:marRight w:val="0"/>
      <w:marTop w:val="0"/>
      <w:marBottom w:val="0"/>
      <w:divBdr>
        <w:top w:val="none" w:sz="0" w:space="0" w:color="auto"/>
        <w:left w:val="none" w:sz="0" w:space="0" w:color="auto"/>
        <w:bottom w:val="none" w:sz="0" w:space="0" w:color="auto"/>
        <w:right w:val="none" w:sz="0" w:space="0" w:color="auto"/>
      </w:divBdr>
    </w:div>
    <w:div w:id="456416064">
      <w:bodyDiv w:val="1"/>
      <w:marLeft w:val="0"/>
      <w:marRight w:val="0"/>
      <w:marTop w:val="0"/>
      <w:marBottom w:val="0"/>
      <w:divBdr>
        <w:top w:val="none" w:sz="0" w:space="0" w:color="auto"/>
        <w:left w:val="none" w:sz="0" w:space="0" w:color="auto"/>
        <w:bottom w:val="none" w:sz="0" w:space="0" w:color="auto"/>
        <w:right w:val="none" w:sz="0" w:space="0" w:color="auto"/>
      </w:divBdr>
    </w:div>
    <w:div w:id="481312622">
      <w:bodyDiv w:val="1"/>
      <w:marLeft w:val="0"/>
      <w:marRight w:val="0"/>
      <w:marTop w:val="0"/>
      <w:marBottom w:val="0"/>
      <w:divBdr>
        <w:top w:val="none" w:sz="0" w:space="0" w:color="auto"/>
        <w:left w:val="none" w:sz="0" w:space="0" w:color="auto"/>
        <w:bottom w:val="none" w:sz="0" w:space="0" w:color="auto"/>
        <w:right w:val="none" w:sz="0" w:space="0" w:color="auto"/>
      </w:divBdr>
    </w:div>
    <w:div w:id="574516683">
      <w:bodyDiv w:val="1"/>
      <w:marLeft w:val="0"/>
      <w:marRight w:val="0"/>
      <w:marTop w:val="0"/>
      <w:marBottom w:val="0"/>
      <w:divBdr>
        <w:top w:val="none" w:sz="0" w:space="0" w:color="auto"/>
        <w:left w:val="none" w:sz="0" w:space="0" w:color="auto"/>
        <w:bottom w:val="none" w:sz="0" w:space="0" w:color="auto"/>
        <w:right w:val="none" w:sz="0" w:space="0" w:color="auto"/>
      </w:divBdr>
    </w:div>
    <w:div w:id="576014542">
      <w:bodyDiv w:val="1"/>
      <w:marLeft w:val="0"/>
      <w:marRight w:val="0"/>
      <w:marTop w:val="0"/>
      <w:marBottom w:val="0"/>
      <w:divBdr>
        <w:top w:val="none" w:sz="0" w:space="0" w:color="auto"/>
        <w:left w:val="none" w:sz="0" w:space="0" w:color="auto"/>
        <w:bottom w:val="none" w:sz="0" w:space="0" w:color="auto"/>
        <w:right w:val="none" w:sz="0" w:space="0" w:color="auto"/>
      </w:divBdr>
    </w:div>
    <w:div w:id="592477559">
      <w:bodyDiv w:val="1"/>
      <w:marLeft w:val="0"/>
      <w:marRight w:val="0"/>
      <w:marTop w:val="0"/>
      <w:marBottom w:val="0"/>
      <w:divBdr>
        <w:top w:val="none" w:sz="0" w:space="0" w:color="auto"/>
        <w:left w:val="none" w:sz="0" w:space="0" w:color="auto"/>
        <w:bottom w:val="none" w:sz="0" w:space="0" w:color="auto"/>
        <w:right w:val="none" w:sz="0" w:space="0" w:color="auto"/>
      </w:divBdr>
    </w:div>
    <w:div w:id="672949100">
      <w:bodyDiv w:val="1"/>
      <w:marLeft w:val="0"/>
      <w:marRight w:val="0"/>
      <w:marTop w:val="0"/>
      <w:marBottom w:val="0"/>
      <w:divBdr>
        <w:top w:val="none" w:sz="0" w:space="0" w:color="auto"/>
        <w:left w:val="none" w:sz="0" w:space="0" w:color="auto"/>
        <w:bottom w:val="none" w:sz="0" w:space="0" w:color="auto"/>
        <w:right w:val="none" w:sz="0" w:space="0" w:color="auto"/>
      </w:divBdr>
    </w:div>
    <w:div w:id="709768245">
      <w:bodyDiv w:val="1"/>
      <w:marLeft w:val="0"/>
      <w:marRight w:val="0"/>
      <w:marTop w:val="0"/>
      <w:marBottom w:val="0"/>
      <w:divBdr>
        <w:top w:val="none" w:sz="0" w:space="0" w:color="auto"/>
        <w:left w:val="none" w:sz="0" w:space="0" w:color="auto"/>
        <w:bottom w:val="none" w:sz="0" w:space="0" w:color="auto"/>
        <w:right w:val="none" w:sz="0" w:space="0" w:color="auto"/>
      </w:divBdr>
    </w:div>
    <w:div w:id="753017214">
      <w:bodyDiv w:val="1"/>
      <w:marLeft w:val="0"/>
      <w:marRight w:val="0"/>
      <w:marTop w:val="0"/>
      <w:marBottom w:val="0"/>
      <w:divBdr>
        <w:top w:val="none" w:sz="0" w:space="0" w:color="auto"/>
        <w:left w:val="none" w:sz="0" w:space="0" w:color="auto"/>
        <w:bottom w:val="none" w:sz="0" w:space="0" w:color="auto"/>
        <w:right w:val="none" w:sz="0" w:space="0" w:color="auto"/>
      </w:divBdr>
    </w:div>
    <w:div w:id="754522735">
      <w:bodyDiv w:val="1"/>
      <w:marLeft w:val="0"/>
      <w:marRight w:val="0"/>
      <w:marTop w:val="0"/>
      <w:marBottom w:val="0"/>
      <w:divBdr>
        <w:top w:val="none" w:sz="0" w:space="0" w:color="auto"/>
        <w:left w:val="none" w:sz="0" w:space="0" w:color="auto"/>
        <w:bottom w:val="none" w:sz="0" w:space="0" w:color="auto"/>
        <w:right w:val="none" w:sz="0" w:space="0" w:color="auto"/>
      </w:divBdr>
    </w:div>
    <w:div w:id="937101943">
      <w:bodyDiv w:val="1"/>
      <w:marLeft w:val="0"/>
      <w:marRight w:val="0"/>
      <w:marTop w:val="0"/>
      <w:marBottom w:val="0"/>
      <w:divBdr>
        <w:top w:val="none" w:sz="0" w:space="0" w:color="auto"/>
        <w:left w:val="none" w:sz="0" w:space="0" w:color="auto"/>
        <w:bottom w:val="none" w:sz="0" w:space="0" w:color="auto"/>
        <w:right w:val="none" w:sz="0" w:space="0" w:color="auto"/>
      </w:divBdr>
    </w:div>
    <w:div w:id="989283344">
      <w:bodyDiv w:val="1"/>
      <w:marLeft w:val="0"/>
      <w:marRight w:val="0"/>
      <w:marTop w:val="0"/>
      <w:marBottom w:val="0"/>
      <w:divBdr>
        <w:top w:val="none" w:sz="0" w:space="0" w:color="auto"/>
        <w:left w:val="none" w:sz="0" w:space="0" w:color="auto"/>
        <w:bottom w:val="none" w:sz="0" w:space="0" w:color="auto"/>
        <w:right w:val="none" w:sz="0" w:space="0" w:color="auto"/>
      </w:divBdr>
    </w:div>
    <w:div w:id="1048525916">
      <w:bodyDiv w:val="1"/>
      <w:marLeft w:val="0"/>
      <w:marRight w:val="0"/>
      <w:marTop w:val="0"/>
      <w:marBottom w:val="0"/>
      <w:divBdr>
        <w:top w:val="none" w:sz="0" w:space="0" w:color="auto"/>
        <w:left w:val="none" w:sz="0" w:space="0" w:color="auto"/>
        <w:bottom w:val="none" w:sz="0" w:space="0" w:color="auto"/>
        <w:right w:val="none" w:sz="0" w:space="0" w:color="auto"/>
      </w:divBdr>
    </w:div>
    <w:div w:id="1087924454">
      <w:bodyDiv w:val="1"/>
      <w:marLeft w:val="0"/>
      <w:marRight w:val="0"/>
      <w:marTop w:val="0"/>
      <w:marBottom w:val="0"/>
      <w:divBdr>
        <w:top w:val="none" w:sz="0" w:space="0" w:color="auto"/>
        <w:left w:val="none" w:sz="0" w:space="0" w:color="auto"/>
        <w:bottom w:val="none" w:sz="0" w:space="0" w:color="auto"/>
        <w:right w:val="none" w:sz="0" w:space="0" w:color="auto"/>
      </w:divBdr>
    </w:div>
    <w:div w:id="1177160100">
      <w:bodyDiv w:val="1"/>
      <w:marLeft w:val="0"/>
      <w:marRight w:val="0"/>
      <w:marTop w:val="0"/>
      <w:marBottom w:val="0"/>
      <w:divBdr>
        <w:top w:val="none" w:sz="0" w:space="0" w:color="auto"/>
        <w:left w:val="none" w:sz="0" w:space="0" w:color="auto"/>
        <w:bottom w:val="none" w:sz="0" w:space="0" w:color="auto"/>
        <w:right w:val="none" w:sz="0" w:space="0" w:color="auto"/>
      </w:divBdr>
    </w:div>
    <w:div w:id="1201043064">
      <w:bodyDiv w:val="1"/>
      <w:marLeft w:val="0"/>
      <w:marRight w:val="0"/>
      <w:marTop w:val="0"/>
      <w:marBottom w:val="0"/>
      <w:divBdr>
        <w:top w:val="none" w:sz="0" w:space="0" w:color="auto"/>
        <w:left w:val="none" w:sz="0" w:space="0" w:color="auto"/>
        <w:bottom w:val="none" w:sz="0" w:space="0" w:color="auto"/>
        <w:right w:val="none" w:sz="0" w:space="0" w:color="auto"/>
      </w:divBdr>
    </w:div>
    <w:div w:id="1214197464">
      <w:bodyDiv w:val="1"/>
      <w:marLeft w:val="0"/>
      <w:marRight w:val="0"/>
      <w:marTop w:val="0"/>
      <w:marBottom w:val="0"/>
      <w:divBdr>
        <w:top w:val="none" w:sz="0" w:space="0" w:color="auto"/>
        <w:left w:val="none" w:sz="0" w:space="0" w:color="auto"/>
        <w:bottom w:val="none" w:sz="0" w:space="0" w:color="auto"/>
        <w:right w:val="none" w:sz="0" w:space="0" w:color="auto"/>
      </w:divBdr>
    </w:div>
    <w:div w:id="1214346401">
      <w:bodyDiv w:val="1"/>
      <w:marLeft w:val="0"/>
      <w:marRight w:val="0"/>
      <w:marTop w:val="0"/>
      <w:marBottom w:val="0"/>
      <w:divBdr>
        <w:top w:val="none" w:sz="0" w:space="0" w:color="auto"/>
        <w:left w:val="none" w:sz="0" w:space="0" w:color="auto"/>
        <w:bottom w:val="none" w:sz="0" w:space="0" w:color="auto"/>
        <w:right w:val="none" w:sz="0" w:space="0" w:color="auto"/>
      </w:divBdr>
    </w:div>
    <w:div w:id="1280990442">
      <w:bodyDiv w:val="1"/>
      <w:marLeft w:val="0"/>
      <w:marRight w:val="0"/>
      <w:marTop w:val="0"/>
      <w:marBottom w:val="0"/>
      <w:divBdr>
        <w:top w:val="none" w:sz="0" w:space="0" w:color="auto"/>
        <w:left w:val="none" w:sz="0" w:space="0" w:color="auto"/>
        <w:bottom w:val="none" w:sz="0" w:space="0" w:color="auto"/>
        <w:right w:val="none" w:sz="0" w:space="0" w:color="auto"/>
      </w:divBdr>
    </w:div>
    <w:div w:id="1302687125">
      <w:bodyDiv w:val="1"/>
      <w:marLeft w:val="0"/>
      <w:marRight w:val="0"/>
      <w:marTop w:val="0"/>
      <w:marBottom w:val="0"/>
      <w:divBdr>
        <w:top w:val="none" w:sz="0" w:space="0" w:color="auto"/>
        <w:left w:val="none" w:sz="0" w:space="0" w:color="auto"/>
        <w:bottom w:val="none" w:sz="0" w:space="0" w:color="auto"/>
        <w:right w:val="none" w:sz="0" w:space="0" w:color="auto"/>
      </w:divBdr>
    </w:div>
    <w:div w:id="1311055749">
      <w:bodyDiv w:val="1"/>
      <w:marLeft w:val="0"/>
      <w:marRight w:val="0"/>
      <w:marTop w:val="0"/>
      <w:marBottom w:val="0"/>
      <w:divBdr>
        <w:top w:val="none" w:sz="0" w:space="0" w:color="auto"/>
        <w:left w:val="none" w:sz="0" w:space="0" w:color="auto"/>
        <w:bottom w:val="none" w:sz="0" w:space="0" w:color="auto"/>
        <w:right w:val="none" w:sz="0" w:space="0" w:color="auto"/>
      </w:divBdr>
    </w:div>
    <w:div w:id="1331299523">
      <w:bodyDiv w:val="1"/>
      <w:marLeft w:val="0"/>
      <w:marRight w:val="0"/>
      <w:marTop w:val="0"/>
      <w:marBottom w:val="0"/>
      <w:divBdr>
        <w:top w:val="none" w:sz="0" w:space="0" w:color="auto"/>
        <w:left w:val="none" w:sz="0" w:space="0" w:color="auto"/>
        <w:bottom w:val="none" w:sz="0" w:space="0" w:color="auto"/>
        <w:right w:val="none" w:sz="0" w:space="0" w:color="auto"/>
      </w:divBdr>
    </w:div>
    <w:div w:id="1349133890">
      <w:bodyDiv w:val="1"/>
      <w:marLeft w:val="0"/>
      <w:marRight w:val="0"/>
      <w:marTop w:val="0"/>
      <w:marBottom w:val="0"/>
      <w:divBdr>
        <w:top w:val="none" w:sz="0" w:space="0" w:color="auto"/>
        <w:left w:val="none" w:sz="0" w:space="0" w:color="auto"/>
        <w:bottom w:val="none" w:sz="0" w:space="0" w:color="auto"/>
        <w:right w:val="none" w:sz="0" w:space="0" w:color="auto"/>
      </w:divBdr>
    </w:div>
    <w:div w:id="1417289112">
      <w:bodyDiv w:val="1"/>
      <w:marLeft w:val="0"/>
      <w:marRight w:val="0"/>
      <w:marTop w:val="0"/>
      <w:marBottom w:val="0"/>
      <w:divBdr>
        <w:top w:val="none" w:sz="0" w:space="0" w:color="auto"/>
        <w:left w:val="none" w:sz="0" w:space="0" w:color="auto"/>
        <w:bottom w:val="none" w:sz="0" w:space="0" w:color="auto"/>
        <w:right w:val="none" w:sz="0" w:space="0" w:color="auto"/>
      </w:divBdr>
    </w:div>
    <w:div w:id="1574316918">
      <w:bodyDiv w:val="1"/>
      <w:marLeft w:val="0"/>
      <w:marRight w:val="0"/>
      <w:marTop w:val="0"/>
      <w:marBottom w:val="0"/>
      <w:divBdr>
        <w:top w:val="none" w:sz="0" w:space="0" w:color="auto"/>
        <w:left w:val="none" w:sz="0" w:space="0" w:color="auto"/>
        <w:bottom w:val="none" w:sz="0" w:space="0" w:color="auto"/>
        <w:right w:val="none" w:sz="0" w:space="0" w:color="auto"/>
      </w:divBdr>
    </w:div>
    <w:div w:id="1618832144">
      <w:bodyDiv w:val="1"/>
      <w:marLeft w:val="0"/>
      <w:marRight w:val="0"/>
      <w:marTop w:val="0"/>
      <w:marBottom w:val="0"/>
      <w:divBdr>
        <w:top w:val="none" w:sz="0" w:space="0" w:color="auto"/>
        <w:left w:val="none" w:sz="0" w:space="0" w:color="auto"/>
        <w:bottom w:val="none" w:sz="0" w:space="0" w:color="auto"/>
        <w:right w:val="none" w:sz="0" w:space="0" w:color="auto"/>
      </w:divBdr>
    </w:div>
    <w:div w:id="1694304128">
      <w:bodyDiv w:val="1"/>
      <w:marLeft w:val="0"/>
      <w:marRight w:val="0"/>
      <w:marTop w:val="0"/>
      <w:marBottom w:val="0"/>
      <w:divBdr>
        <w:top w:val="none" w:sz="0" w:space="0" w:color="auto"/>
        <w:left w:val="none" w:sz="0" w:space="0" w:color="auto"/>
        <w:bottom w:val="none" w:sz="0" w:space="0" w:color="auto"/>
        <w:right w:val="none" w:sz="0" w:space="0" w:color="auto"/>
      </w:divBdr>
    </w:div>
    <w:div w:id="1697191495">
      <w:bodyDiv w:val="1"/>
      <w:marLeft w:val="0"/>
      <w:marRight w:val="0"/>
      <w:marTop w:val="0"/>
      <w:marBottom w:val="0"/>
      <w:divBdr>
        <w:top w:val="none" w:sz="0" w:space="0" w:color="auto"/>
        <w:left w:val="none" w:sz="0" w:space="0" w:color="auto"/>
        <w:bottom w:val="none" w:sz="0" w:space="0" w:color="auto"/>
        <w:right w:val="none" w:sz="0" w:space="0" w:color="auto"/>
      </w:divBdr>
    </w:div>
    <w:div w:id="1737238354">
      <w:bodyDiv w:val="1"/>
      <w:marLeft w:val="0"/>
      <w:marRight w:val="0"/>
      <w:marTop w:val="0"/>
      <w:marBottom w:val="0"/>
      <w:divBdr>
        <w:top w:val="none" w:sz="0" w:space="0" w:color="auto"/>
        <w:left w:val="none" w:sz="0" w:space="0" w:color="auto"/>
        <w:bottom w:val="none" w:sz="0" w:space="0" w:color="auto"/>
        <w:right w:val="none" w:sz="0" w:space="0" w:color="auto"/>
      </w:divBdr>
    </w:div>
    <w:div w:id="1778869161">
      <w:bodyDiv w:val="1"/>
      <w:marLeft w:val="0"/>
      <w:marRight w:val="0"/>
      <w:marTop w:val="0"/>
      <w:marBottom w:val="0"/>
      <w:divBdr>
        <w:top w:val="none" w:sz="0" w:space="0" w:color="auto"/>
        <w:left w:val="none" w:sz="0" w:space="0" w:color="auto"/>
        <w:bottom w:val="none" w:sz="0" w:space="0" w:color="auto"/>
        <w:right w:val="none" w:sz="0" w:space="0" w:color="auto"/>
      </w:divBdr>
    </w:div>
    <w:div w:id="1782869612">
      <w:bodyDiv w:val="1"/>
      <w:marLeft w:val="0"/>
      <w:marRight w:val="0"/>
      <w:marTop w:val="0"/>
      <w:marBottom w:val="0"/>
      <w:divBdr>
        <w:top w:val="none" w:sz="0" w:space="0" w:color="auto"/>
        <w:left w:val="none" w:sz="0" w:space="0" w:color="auto"/>
        <w:bottom w:val="none" w:sz="0" w:space="0" w:color="auto"/>
        <w:right w:val="none" w:sz="0" w:space="0" w:color="auto"/>
      </w:divBdr>
    </w:div>
    <w:div w:id="1804885226">
      <w:bodyDiv w:val="1"/>
      <w:marLeft w:val="0"/>
      <w:marRight w:val="0"/>
      <w:marTop w:val="0"/>
      <w:marBottom w:val="0"/>
      <w:divBdr>
        <w:top w:val="none" w:sz="0" w:space="0" w:color="auto"/>
        <w:left w:val="none" w:sz="0" w:space="0" w:color="auto"/>
        <w:bottom w:val="none" w:sz="0" w:space="0" w:color="auto"/>
        <w:right w:val="none" w:sz="0" w:space="0" w:color="auto"/>
      </w:divBdr>
    </w:div>
    <w:div w:id="1856112575">
      <w:bodyDiv w:val="1"/>
      <w:marLeft w:val="0"/>
      <w:marRight w:val="0"/>
      <w:marTop w:val="0"/>
      <w:marBottom w:val="0"/>
      <w:divBdr>
        <w:top w:val="none" w:sz="0" w:space="0" w:color="auto"/>
        <w:left w:val="none" w:sz="0" w:space="0" w:color="auto"/>
        <w:bottom w:val="none" w:sz="0" w:space="0" w:color="auto"/>
        <w:right w:val="none" w:sz="0" w:space="0" w:color="auto"/>
      </w:divBdr>
    </w:div>
    <w:div w:id="1945109288">
      <w:bodyDiv w:val="1"/>
      <w:marLeft w:val="0"/>
      <w:marRight w:val="0"/>
      <w:marTop w:val="0"/>
      <w:marBottom w:val="0"/>
      <w:divBdr>
        <w:top w:val="none" w:sz="0" w:space="0" w:color="auto"/>
        <w:left w:val="none" w:sz="0" w:space="0" w:color="auto"/>
        <w:bottom w:val="none" w:sz="0" w:space="0" w:color="auto"/>
        <w:right w:val="none" w:sz="0" w:space="0" w:color="auto"/>
      </w:divBdr>
    </w:div>
    <w:div w:id="1964845323">
      <w:bodyDiv w:val="1"/>
      <w:marLeft w:val="0"/>
      <w:marRight w:val="0"/>
      <w:marTop w:val="0"/>
      <w:marBottom w:val="0"/>
      <w:divBdr>
        <w:top w:val="none" w:sz="0" w:space="0" w:color="auto"/>
        <w:left w:val="none" w:sz="0" w:space="0" w:color="auto"/>
        <w:bottom w:val="none" w:sz="0" w:space="0" w:color="auto"/>
        <w:right w:val="none" w:sz="0" w:space="0" w:color="auto"/>
      </w:divBdr>
    </w:div>
    <w:div w:id="1979720359">
      <w:bodyDiv w:val="1"/>
      <w:marLeft w:val="0"/>
      <w:marRight w:val="0"/>
      <w:marTop w:val="0"/>
      <w:marBottom w:val="0"/>
      <w:divBdr>
        <w:top w:val="none" w:sz="0" w:space="0" w:color="auto"/>
        <w:left w:val="none" w:sz="0" w:space="0" w:color="auto"/>
        <w:bottom w:val="none" w:sz="0" w:space="0" w:color="auto"/>
        <w:right w:val="none" w:sz="0" w:space="0" w:color="auto"/>
      </w:divBdr>
    </w:div>
    <w:div w:id="1989092481">
      <w:bodyDiv w:val="1"/>
      <w:marLeft w:val="0"/>
      <w:marRight w:val="0"/>
      <w:marTop w:val="0"/>
      <w:marBottom w:val="0"/>
      <w:divBdr>
        <w:top w:val="none" w:sz="0" w:space="0" w:color="auto"/>
        <w:left w:val="none" w:sz="0" w:space="0" w:color="auto"/>
        <w:bottom w:val="none" w:sz="0" w:space="0" w:color="auto"/>
        <w:right w:val="none" w:sz="0" w:space="0" w:color="auto"/>
      </w:divBdr>
    </w:div>
    <w:div w:id="2017657449">
      <w:bodyDiv w:val="1"/>
      <w:marLeft w:val="0"/>
      <w:marRight w:val="0"/>
      <w:marTop w:val="0"/>
      <w:marBottom w:val="0"/>
      <w:divBdr>
        <w:top w:val="none" w:sz="0" w:space="0" w:color="auto"/>
        <w:left w:val="none" w:sz="0" w:space="0" w:color="auto"/>
        <w:bottom w:val="none" w:sz="0" w:space="0" w:color="auto"/>
        <w:right w:val="none" w:sz="0" w:space="0" w:color="auto"/>
      </w:divBdr>
    </w:div>
    <w:div w:id="2031107488">
      <w:bodyDiv w:val="1"/>
      <w:marLeft w:val="0"/>
      <w:marRight w:val="0"/>
      <w:marTop w:val="0"/>
      <w:marBottom w:val="0"/>
      <w:divBdr>
        <w:top w:val="none" w:sz="0" w:space="0" w:color="auto"/>
        <w:left w:val="none" w:sz="0" w:space="0" w:color="auto"/>
        <w:bottom w:val="none" w:sz="0" w:space="0" w:color="auto"/>
        <w:right w:val="none" w:sz="0" w:space="0" w:color="auto"/>
      </w:divBdr>
    </w:div>
    <w:div w:id="2040541560">
      <w:bodyDiv w:val="1"/>
      <w:marLeft w:val="0"/>
      <w:marRight w:val="0"/>
      <w:marTop w:val="0"/>
      <w:marBottom w:val="0"/>
      <w:divBdr>
        <w:top w:val="none" w:sz="0" w:space="0" w:color="auto"/>
        <w:left w:val="none" w:sz="0" w:space="0" w:color="auto"/>
        <w:bottom w:val="none" w:sz="0" w:space="0" w:color="auto"/>
        <w:right w:val="none" w:sz="0" w:space="0" w:color="auto"/>
      </w:divBdr>
    </w:div>
    <w:div w:id="2047367544">
      <w:bodyDiv w:val="1"/>
      <w:marLeft w:val="0"/>
      <w:marRight w:val="0"/>
      <w:marTop w:val="0"/>
      <w:marBottom w:val="0"/>
      <w:divBdr>
        <w:top w:val="none" w:sz="0" w:space="0" w:color="auto"/>
        <w:left w:val="none" w:sz="0" w:space="0" w:color="auto"/>
        <w:bottom w:val="none" w:sz="0" w:space="0" w:color="auto"/>
        <w:right w:val="none" w:sz="0" w:space="0" w:color="auto"/>
      </w:divBdr>
    </w:div>
    <w:div w:id="2069955433">
      <w:bodyDiv w:val="1"/>
      <w:marLeft w:val="0"/>
      <w:marRight w:val="0"/>
      <w:marTop w:val="0"/>
      <w:marBottom w:val="0"/>
      <w:divBdr>
        <w:top w:val="none" w:sz="0" w:space="0" w:color="auto"/>
        <w:left w:val="none" w:sz="0" w:space="0" w:color="auto"/>
        <w:bottom w:val="none" w:sz="0" w:space="0" w:color="auto"/>
        <w:right w:val="none" w:sz="0" w:space="0" w:color="auto"/>
      </w:divBdr>
    </w:div>
    <w:div w:id="2109814626">
      <w:bodyDiv w:val="1"/>
      <w:marLeft w:val="0"/>
      <w:marRight w:val="0"/>
      <w:marTop w:val="0"/>
      <w:marBottom w:val="0"/>
      <w:divBdr>
        <w:top w:val="none" w:sz="0" w:space="0" w:color="auto"/>
        <w:left w:val="none" w:sz="0" w:space="0" w:color="auto"/>
        <w:bottom w:val="none" w:sz="0" w:space="0" w:color="auto"/>
        <w:right w:val="none" w:sz="0" w:space="0" w:color="auto"/>
      </w:divBdr>
    </w:div>
    <w:div w:id="2111466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www.digital.nhs.uk/qofesextractspecs" TargetMode="External"/><Relationship Id="rId18"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customXml" Target="../customXml/item9.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customXml" Target="../customXml/item8.xml"/><Relationship Id="rId10" Type="http://schemas.openxmlformats.org/officeDocument/2006/relationships/webSettings" Target="webSetting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digital.nhs.uk/qofesextractspecs" TargetMode="External"/><Relationship Id="rId22" Type="http://schemas.openxmlformats.org/officeDocument/2006/relationships/customXml" Target="../customXml/item7.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C579863EF0148179EADB91D7E3AEA0B"/>
        <w:category>
          <w:name w:val="General"/>
          <w:gallery w:val="placeholder"/>
        </w:category>
        <w:types>
          <w:type w:val="bbPlcHdr"/>
        </w:types>
        <w:behaviors>
          <w:behavior w:val="content"/>
        </w:behaviors>
        <w:guid w:val="{767448EF-3B7D-46D3-A359-1831CF764B6C}"/>
      </w:docPartPr>
      <w:docPartBody>
        <w:p w:rsidR="000610DB" w:rsidRDefault="00C059C9" w:rsidP="00C059C9">
          <w:pPr>
            <w:pStyle w:val="8C579863EF0148179EADB91D7E3AEA0B"/>
          </w:pPr>
          <w:r w:rsidRPr="00083AE1">
            <w:rPr>
              <w:rStyle w:val="PlaceholderText"/>
            </w:rPr>
            <w:t>[Publish Date]</w:t>
          </w:r>
        </w:p>
      </w:docPartBody>
    </w:docPart>
    <w:docPart>
      <w:docPartPr>
        <w:name w:val="17BDEDBEE0204EDE93429D3C3A359C32"/>
        <w:category>
          <w:name w:val="General"/>
          <w:gallery w:val="placeholder"/>
        </w:category>
        <w:types>
          <w:type w:val="bbPlcHdr"/>
        </w:types>
        <w:behaviors>
          <w:behavior w:val="content"/>
        </w:behaviors>
        <w:guid w:val="{366E0A0A-D07A-429E-B984-E9E88EAFC862}"/>
      </w:docPartPr>
      <w:docPartBody>
        <w:p w:rsidR="000610DB" w:rsidRDefault="00C059C9" w:rsidP="00C059C9">
          <w:pPr>
            <w:pStyle w:val="17BDEDBEE0204EDE93429D3C3A359C32"/>
          </w:pPr>
          <w:r w:rsidRPr="00083AE1">
            <w:rPr>
              <w:rStyle w:val="PlaceholderText"/>
            </w:rPr>
            <w:t>[Comments]</w:t>
          </w:r>
        </w:p>
      </w:docPartBody>
    </w:docPart>
    <w:docPart>
      <w:docPartPr>
        <w:name w:val="DefaultPlaceholder_1082065159"/>
        <w:category>
          <w:name w:val="General"/>
          <w:gallery w:val="placeholder"/>
        </w:category>
        <w:types>
          <w:type w:val="bbPlcHdr"/>
        </w:types>
        <w:behaviors>
          <w:behavior w:val="content"/>
        </w:behaviors>
        <w:guid w:val="{E6B14A91-61DD-4456-B86D-963FEC7848D1}"/>
      </w:docPartPr>
      <w:docPartBody>
        <w:p w:rsidR="009055FB" w:rsidRDefault="0076343E">
          <w:r w:rsidRPr="00AC759C">
            <w:rPr>
              <w:rStyle w:val="PlaceholderText"/>
            </w:rPr>
            <w:t>Choose an item.</w:t>
          </w:r>
        </w:p>
      </w:docPartBody>
    </w:docPart>
    <w:docPart>
      <w:docPartPr>
        <w:name w:val="DEC0E1143F564AE7AF63D6F41D09B562"/>
        <w:category>
          <w:name w:val="General"/>
          <w:gallery w:val="placeholder"/>
        </w:category>
        <w:types>
          <w:type w:val="bbPlcHdr"/>
        </w:types>
        <w:behaviors>
          <w:behavior w:val="content"/>
        </w:behaviors>
        <w:guid w:val="{D0A84C31-9700-4374-955E-B590BA5805FB}"/>
      </w:docPartPr>
      <w:docPartBody>
        <w:p w:rsidR="009055FB" w:rsidRDefault="0076343E" w:rsidP="0076343E">
          <w:pPr>
            <w:pStyle w:val="DEC0E1143F564AE7AF63D6F41D09B562"/>
          </w:pPr>
          <w:r w:rsidRPr="00083AE1">
            <w:rPr>
              <w:rStyle w:val="PlaceholderText"/>
            </w:rPr>
            <w:t>[Title]</w:t>
          </w:r>
        </w:p>
      </w:docPartBody>
    </w:docPart>
    <w:docPart>
      <w:docPartPr>
        <w:name w:val="F8BC1D06F41B4F2BA9B60538183AD88D"/>
        <w:category>
          <w:name w:val="General"/>
          <w:gallery w:val="placeholder"/>
        </w:category>
        <w:types>
          <w:type w:val="bbPlcHdr"/>
        </w:types>
        <w:behaviors>
          <w:behavior w:val="content"/>
        </w:behaviors>
        <w:guid w:val="{8057A798-5065-49B2-9894-A6353F1A3B88}"/>
      </w:docPartPr>
      <w:docPartBody>
        <w:p w:rsidR="0022169A" w:rsidRDefault="0022169A" w:rsidP="0022169A">
          <w:pPr>
            <w:pStyle w:val="F8BC1D06F41B4F2BA9B60538183AD88D"/>
          </w:pPr>
          <w:r w:rsidRPr="00AC759C">
            <w:rPr>
              <w:rStyle w:val="PlaceholderText"/>
            </w:rPr>
            <w:t>Choose an item.</w:t>
          </w:r>
        </w:p>
      </w:docPartBody>
    </w:docPart>
    <w:docPart>
      <w:docPartPr>
        <w:name w:val="D0900C3E529447DCBEE4EB6172AE6ABA"/>
        <w:category>
          <w:name w:val="General"/>
          <w:gallery w:val="placeholder"/>
        </w:category>
        <w:types>
          <w:type w:val="bbPlcHdr"/>
        </w:types>
        <w:behaviors>
          <w:behavior w:val="content"/>
        </w:behaviors>
        <w:guid w:val="{0AD41DED-2D89-497A-8F6F-0FA1C5536C36}"/>
      </w:docPartPr>
      <w:docPartBody>
        <w:p w:rsidR="0022169A" w:rsidRDefault="0022169A" w:rsidP="0022169A">
          <w:pPr>
            <w:pStyle w:val="D0900C3E529447DCBEE4EB6172AE6ABA"/>
          </w:pPr>
          <w:r w:rsidRPr="00AC759C">
            <w:rPr>
              <w:rStyle w:val="PlaceholderText"/>
            </w:rPr>
            <w:t>Choose an item.</w:t>
          </w:r>
        </w:p>
      </w:docPartBody>
    </w:docPart>
    <w:docPart>
      <w:docPartPr>
        <w:name w:val="14795DAACCD64F79971BA37712446D40"/>
        <w:category>
          <w:name w:val="General"/>
          <w:gallery w:val="placeholder"/>
        </w:category>
        <w:types>
          <w:type w:val="bbPlcHdr"/>
        </w:types>
        <w:behaviors>
          <w:behavior w:val="content"/>
        </w:behaviors>
        <w:guid w:val="{A394984D-7C46-424C-BFD0-D1F6F48D60EA}"/>
      </w:docPartPr>
      <w:docPartBody>
        <w:p w:rsidR="0022169A" w:rsidRDefault="0022169A" w:rsidP="0022169A">
          <w:pPr>
            <w:pStyle w:val="14795DAACCD64F79971BA37712446D40"/>
          </w:pPr>
          <w:r w:rsidRPr="00AC759C">
            <w:rPr>
              <w:rStyle w:val="PlaceholderText"/>
            </w:rPr>
            <w:t>Choose an item.</w:t>
          </w:r>
        </w:p>
      </w:docPartBody>
    </w:docPart>
    <w:docPart>
      <w:docPartPr>
        <w:name w:val="973D0ED0303340849E504D60E693E421"/>
        <w:category>
          <w:name w:val="General"/>
          <w:gallery w:val="placeholder"/>
        </w:category>
        <w:types>
          <w:type w:val="bbPlcHdr"/>
        </w:types>
        <w:behaviors>
          <w:behavior w:val="content"/>
        </w:behaviors>
        <w:guid w:val="{E1A117EC-4477-4B6C-87B7-CCF997232E08}"/>
      </w:docPartPr>
      <w:docPartBody>
        <w:p w:rsidR="00936FEB" w:rsidRDefault="0022169A" w:rsidP="0022169A">
          <w:pPr>
            <w:pStyle w:val="973D0ED0303340849E504D60E693E421"/>
          </w:pPr>
          <w:r w:rsidRPr="00AC759C">
            <w:rPr>
              <w:rStyle w:val="PlaceholderText"/>
            </w:rPr>
            <w:t>Choose an item.</w:t>
          </w:r>
        </w:p>
      </w:docPartBody>
    </w:docPart>
    <w:docPart>
      <w:docPartPr>
        <w:name w:val="DE4281C09C9A4475BB1DEFA1BCDB120E"/>
        <w:category>
          <w:name w:val="General"/>
          <w:gallery w:val="placeholder"/>
        </w:category>
        <w:types>
          <w:type w:val="bbPlcHdr"/>
        </w:types>
        <w:behaviors>
          <w:behavior w:val="content"/>
        </w:behaviors>
        <w:guid w:val="{E000ECB0-43E6-4297-8017-701B2535ACEE}"/>
      </w:docPartPr>
      <w:docPartBody>
        <w:p w:rsidR="00F855DF" w:rsidRDefault="00F855DF" w:rsidP="00F855DF">
          <w:pPr>
            <w:pStyle w:val="DE4281C09C9A4475BB1DEFA1BCDB120E"/>
          </w:pPr>
          <w:r w:rsidRPr="00AC759C">
            <w:rPr>
              <w:rStyle w:val="PlaceholderText"/>
            </w:rPr>
            <w:t>Choose an item.</w:t>
          </w:r>
        </w:p>
      </w:docPartBody>
    </w:docPart>
    <w:docPart>
      <w:docPartPr>
        <w:name w:val="A29DFA4FE6524A2BBB32A0FA23FB85A7"/>
        <w:category>
          <w:name w:val="General"/>
          <w:gallery w:val="placeholder"/>
        </w:category>
        <w:types>
          <w:type w:val="bbPlcHdr"/>
        </w:types>
        <w:behaviors>
          <w:behavior w:val="content"/>
        </w:behaviors>
        <w:guid w:val="{C4F73DF0-E2B7-46F4-B41D-5DBB261FFEBC}"/>
      </w:docPartPr>
      <w:docPartBody>
        <w:p w:rsidR="003778D4" w:rsidRDefault="00F855DF" w:rsidP="00F855DF">
          <w:pPr>
            <w:pStyle w:val="A29DFA4FE6524A2BBB32A0FA23FB85A7"/>
          </w:pPr>
          <w:r w:rsidRPr="00AC759C">
            <w:rPr>
              <w:rStyle w:val="PlaceholderText"/>
            </w:rPr>
            <w:t>Choose an item.</w:t>
          </w:r>
        </w:p>
      </w:docPartBody>
    </w:docPart>
    <w:docPart>
      <w:docPartPr>
        <w:name w:val="97528C09F1864C4FA3813226C118F3A3"/>
        <w:category>
          <w:name w:val="General"/>
          <w:gallery w:val="placeholder"/>
        </w:category>
        <w:types>
          <w:type w:val="bbPlcHdr"/>
        </w:types>
        <w:behaviors>
          <w:behavior w:val="content"/>
        </w:behaviors>
        <w:guid w:val="{70FE58E0-3551-4D65-A2C5-27CED5D7002C}"/>
      </w:docPartPr>
      <w:docPartBody>
        <w:p w:rsidR="003778D4" w:rsidRDefault="00F855DF" w:rsidP="00F855DF">
          <w:pPr>
            <w:pStyle w:val="97528C09F1864C4FA3813226C118F3A3"/>
          </w:pPr>
          <w:r w:rsidRPr="00AC759C">
            <w:rPr>
              <w:rStyle w:val="PlaceholderText"/>
            </w:rPr>
            <w:t>Choose an item.</w:t>
          </w:r>
        </w:p>
      </w:docPartBody>
    </w:docPart>
    <w:docPart>
      <w:docPartPr>
        <w:name w:val="97935DED1B2D4F5E80D80F3E1F048D59"/>
        <w:category>
          <w:name w:val="General"/>
          <w:gallery w:val="placeholder"/>
        </w:category>
        <w:types>
          <w:type w:val="bbPlcHdr"/>
        </w:types>
        <w:behaviors>
          <w:behavior w:val="content"/>
        </w:behaviors>
        <w:guid w:val="{305FCDDA-3D35-46E4-B6B4-9FA6AEB1FC93}"/>
      </w:docPartPr>
      <w:docPartBody>
        <w:p w:rsidR="003778D4" w:rsidRDefault="00F855DF" w:rsidP="00F855DF">
          <w:pPr>
            <w:pStyle w:val="97935DED1B2D4F5E80D80F3E1F048D59"/>
          </w:pPr>
          <w:r w:rsidRPr="00AC759C">
            <w:rPr>
              <w:rStyle w:val="PlaceholderText"/>
            </w:rPr>
            <w:t>Choose an item.</w:t>
          </w:r>
        </w:p>
      </w:docPartBody>
    </w:docPart>
    <w:docPart>
      <w:docPartPr>
        <w:name w:val="6FDCB8AB2DDA4F2DB532F084892A40DD"/>
        <w:category>
          <w:name w:val="General"/>
          <w:gallery w:val="placeholder"/>
        </w:category>
        <w:types>
          <w:type w:val="bbPlcHdr"/>
        </w:types>
        <w:behaviors>
          <w:behavior w:val="content"/>
        </w:behaviors>
        <w:guid w:val="{DAF6FD80-3A48-4611-A7BB-FA636DF4AAC9}"/>
      </w:docPartPr>
      <w:docPartBody>
        <w:p w:rsidR="003778D4" w:rsidRDefault="003778D4" w:rsidP="003778D4">
          <w:pPr>
            <w:pStyle w:val="6FDCB8AB2DDA4F2DB532F084892A40DD"/>
          </w:pPr>
          <w:r w:rsidRPr="00AC759C">
            <w:rPr>
              <w:rStyle w:val="PlaceholderText"/>
            </w:rPr>
            <w:t>Choose an item.</w:t>
          </w:r>
        </w:p>
      </w:docPartBody>
    </w:docPart>
    <w:docPart>
      <w:docPartPr>
        <w:name w:val="65F6B445DB4A4F519A3D4D318564822C"/>
        <w:category>
          <w:name w:val="General"/>
          <w:gallery w:val="placeholder"/>
        </w:category>
        <w:types>
          <w:type w:val="bbPlcHdr"/>
        </w:types>
        <w:behaviors>
          <w:behavior w:val="content"/>
        </w:behaviors>
        <w:guid w:val="{2E98E2B1-F5A9-4723-A2DD-D173EFFA60FA}"/>
      </w:docPartPr>
      <w:docPartBody>
        <w:p w:rsidR="003778D4" w:rsidRDefault="003778D4" w:rsidP="003778D4">
          <w:pPr>
            <w:pStyle w:val="65F6B445DB4A4F519A3D4D318564822C"/>
          </w:pPr>
          <w:r w:rsidRPr="00AC759C">
            <w:rPr>
              <w:rStyle w:val="PlaceholderText"/>
            </w:rPr>
            <w:t>Choose an item.</w:t>
          </w:r>
        </w:p>
      </w:docPartBody>
    </w:docPart>
    <w:docPart>
      <w:docPartPr>
        <w:name w:val="45C65CD9C4BE439A88FFBFDD5987039E"/>
        <w:category>
          <w:name w:val="General"/>
          <w:gallery w:val="placeholder"/>
        </w:category>
        <w:types>
          <w:type w:val="bbPlcHdr"/>
        </w:types>
        <w:behaviors>
          <w:behavior w:val="content"/>
        </w:behaviors>
        <w:guid w:val="{C39A4152-6D52-4D13-BCFC-F311317D581B}"/>
      </w:docPartPr>
      <w:docPartBody>
        <w:p w:rsidR="003778D4" w:rsidRDefault="003778D4" w:rsidP="003778D4">
          <w:pPr>
            <w:pStyle w:val="45C65CD9C4BE439A88FFBFDD5987039E"/>
          </w:pPr>
          <w:r w:rsidRPr="00AC759C">
            <w:rPr>
              <w:rStyle w:val="PlaceholderText"/>
            </w:rPr>
            <w:t>Choose an item.</w:t>
          </w:r>
        </w:p>
      </w:docPartBody>
    </w:docPart>
    <w:docPart>
      <w:docPartPr>
        <w:name w:val="D953E3FE65E7426CB8DCDC54D7417B9B"/>
        <w:category>
          <w:name w:val="General"/>
          <w:gallery w:val="placeholder"/>
        </w:category>
        <w:types>
          <w:type w:val="bbPlcHdr"/>
        </w:types>
        <w:behaviors>
          <w:behavior w:val="content"/>
        </w:behaviors>
        <w:guid w:val="{225BC371-D63E-4A25-9107-5293AADB54C3}"/>
      </w:docPartPr>
      <w:docPartBody>
        <w:p w:rsidR="003778D4" w:rsidRDefault="003778D4" w:rsidP="003778D4">
          <w:pPr>
            <w:pStyle w:val="D953E3FE65E7426CB8DCDC54D7417B9B"/>
          </w:pPr>
          <w:r w:rsidRPr="00AC759C">
            <w:rPr>
              <w:rStyle w:val="PlaceholderText"/>
            </w:rPr>
            <w:t>Choose an item.</w:t>
          </w:r>
        </w:p>
      </w:docPartBody>
    </w:docPart>
    <w:docPart>
      <w:docPartPr>
        <w:name w:val="87DFB91D67B54A85AD2BA0CE46F143C3"/>
        <w:category>
          <w:name w:val="General"/>
          <w:gallery w:val="placeholder"/>
        </w:category>
        <w:types>
          <w:type w:val="bbPlcHdr"/>
        </w:types>
        <w:behaviors>
          <w:behavior w:val="content"/>
        </w:behaviors>
        <w:guid w:val="{06F880C7-9496-4E63-BC44-DFB81A8985E5}"/>
      </w:docPartPr>
      <w:docPartBody>
        <w:p w:rsidR="003778D4" w:rsidRDefault="003778D4" w:rsidP="003778D4">
          <w:pPr>
            <w:pStyle w:val="87DFB91D67B54A85AD2BA0CE46F143C3"/>
          </w:pPr>
          <w:r w:rsidRPr="00AC759C">
            <w:rPr>
              <w:rStyle w:val="PlaceholderText"/>
            </w:rPr>
            <w:t>Choose an item.</w:t>
          </w:r>
        </w:p>
      </w:docPartBody>
    </w:docPart>
    <w:docPart>
      <w:docPartPr>
        <w:name w:val="DAEAF95201C942DA853EC24A45E99352"/>
        <w:category>
          <w:name w:val="General"/>
          <w:gallery w:val="placeholder"/>
        </w:category>
        <w:types>
          <w:type w:val="bbPlcHdr"/>
        </w:types>
        <w:behaviors>
          <w:behavior w:val="content"/>
        </w:behaviors>
        <w:guid w:val="{9DABA97E-A931-445F-876D-50BE43477869}"/>
      </w:docPartPr>
      <w:docPartBody>
        <w:p w:rsidR="003778D4" w:rsidRDefault="003778D4" w:rsidP="003778D4">
          <w:pPr>
            <w:pStyle w:val="DAEAF95201C942DA853EC24A45E99352"/>
          </w:pPr>
          <w:r w:rsidRPr="00AC759C">
            <w:rPr>
              <w:rStyle w:val="PlaceholderText"/>
            </w:rPr>
            <w:t>Choose an item.</w:t>
          </w:r>
        </w:p>
      </w:docPartBody>
    </w:docPart>
    <w:docPart>
      <w:docPartPr>
        <w:name w:val="54EEFB32773048459469A62A33032DA5"/>
        <w:category>
          <w:name w:val="General"/>
          <w:gallery w:val="placeholder"/>
        </w:category>
        <w:types>
          <w:type w:val="bbPlcHdr"/>
        </w:types>
        <w:behaviors>
          <w:behavior w:val="content"/>
        </w:behaviors>
        <w:guid w:val="{23E5A85F-E481-4F18-A235-F58743C353EC}"/>
      </w:docPartPr>
      <w:docPartBody>
        <w:p w:rsidR="003778D4" w:rsidRDefault="003778D4" w:rsidP="003778D4">
          <w:pPr>
            <w:pStyle w:val="54EEFB32773048459469A62A33032DA5"/>
          </w:pPr>
          <w:r w:rsidRPr="00AC759C">
            <w:rPr>
              <w:rStyle w:val="PlaceholderText"/>
            </w:rPr>
            <w:t>Choose an item.</w:t>
          </w:r>
        </w:p>
      </w:docPartBody>
    </w:docPart>
    <w:docPart>
      <w:docPartPr>
        <w:name w:val="70DBDCBBA6EE482AAEE97822371F272C"/>
        <w:category>
          <w:name w:val="General"/>
          <w:gallery w:val="placeholder"/>
        </w:category>
        <w:types>
          <w:type w:val="bbPlcHdr"/>
        </w:types>
        <w:behaviors>
          <w:behavior w:val="content"/>
        </w:behaviors>
        <w:guid w:val="{1FBCA841-5D6E-4DFE-938F-AD90CD063538}"/>
      </w:docPartPr>
      <w:docPartBody>
        <w:p w:rsidR="003778D4" w:rsidRDefault="003778D4" w:rsidP="003778D4">
          <w:pPr>
            <w:pStyle w:val="70DBDCBBA6EE482AAEE97822371F272C"/>
          </w:pPr>
          <w:r w:rsidRPr="00AC759C">
            <w:rPr>
              <w:rStyle w:val="PlaceholderText"/>
            </w:rPr>
            <w:t>Choose an item.</w:t>
          </w:r>
        </w:p>
      </w:docPartBody>
    </w:docPart>
    <w:docPart>
      <w:docPartPr>
        <w:name w:val="8B6B10A9DC5D4C60A07807CAE15D8E49"/>
        <w:category>
          <w:name w:val="General"/>
          <w:gallery w:val="placeholder"/>
        </w:category>
        <w:types>
          <w:type w:val="bbPlcHdr"/>
        </w:types>
        <w:behaviors>
          <w:behavior w:val="content"/>
        </w:behaviors>
        <w:guid w:val="{AA510C8C-62EE-429B-B60F-8C334B8FC76C}"/>
      </w:docPartPr>
      <w:docPartBody>
        <w:p w:rsidR="003778D4" w:rsidRDefault="003778D4" w:rsidP="003778D4">
          <w:pPr>
            <w:pStyle w:val="8B6B10A9DC5D4C60A07807CAE15D8E49"/>
          </w:pPr>
          <w:r w:rsidRPr="00AC759C">
            <w:rPr>
              <w:rStyle w:val="PlaceholderText"/>
            </w:rPr>
            <w:t>Choose an item.</w:t>
          </w:r>
        </w:p>
      </w:docPartBody>
    </w:docPart>
    <w:docPart>
      <w:docPartPr>
        <w:name w:val="6B262D4090A046348C2C463DA6030521"/>
        <w:category>
          <w:name w:val="General"/>
          <w:gallery w:val="placeholder"/>
        </w:category>
        <w:types>
          <w:type w:val="bbPlcHdr"/>
        </w:types>
        <w:behaviors>
          <w:behavior w:val="content"/>
        </w:behaviors>
        <w:guid w:val="{2EE0656C-52E3-4485-B173-42F6425F421B}"/>
      </w:docPartPr>
      <w:docPartBody>
        <w:p w:rsidR="003778D4" w:rsidRDefault="003778D4" w:rsidP="003778D4">
          <w:pPr>
            <w:pStyle w:val="6B262D4090A046348C2C463DA6030521"/>
          </w:pPr>
          <w:r w:rsidRPr="00AC759C">
            <w:rPr>
              <w:rStyle w:val="PlaceholderText"/>
            </w:rPr>
            <w:t>Choose an item.</w:t>
          </w:r>
        </w:p>
      </w:docPartBody>
    </w:docPart>
    <w:docPart>
      <w:docPartPr>
        <w:name w:val="0EDC01CBF148401785D5FD975B69FCED"/>
        <w:category>
          <w:name w:val="General"/>
          <w:gallery w:val="placeholder"/>
        </w:category>
        <w:types>
          <w:type w:val="bbPlcHdr"/>
        </w:types>
        <w:behaviors>
          <w:behavior w:val="content"/>
        </w:behaviors>
        <w:guid w:val="{368D22FC-6584-4EDF-9DE9-FB9D089DC331}"/>
      </w:docPartPr>
      <w:docPartBody>
        <w:p w:rsidR="003778D4" w:rsidRDefault="003778D4" w:rsidP="003778D4">
          <w:pPr>
            <w:pStyle w:val="0EDC01CBF148401785D5FD975B69FCED"/>
          </w:pPr>
          <w:r w:rsidRPr="00AC759C">
            <w:rPr>
              <w:rStyle w:val="PlaceholderText"/>
            </w:rPr>
            <w:t>Choose an item.</w:t>
          </w:r>
        </w:p>
      </w:docPartBody>
    </w:docPart>
    <w:docPart>
      <w:docPartPr>
        <w:name w:val="17447854352548C3AD266FE6FF41E2EC"/>
        <w:category>
          <w:name w:val="General"/>
          <w:gallery w:val="placeholder"/>
        </w:category>
        <w:types>
          <w:type w:val="bbPlcHdr"/>
        </w:types>
        <w:behaviors>
          <w:behavior w:val="content"/>
        </w:behaviors>
        <w:guid w:val="{31DFC251-CBEE-401F-8E1D-455057FD78C0}"/>
      </w:docPartPr>
      <w:docPartBody>
        <w:p w:rsidR="003778D4" w:rsidRDefault="003778D4" w:rsidP="003778D4">
          <w:pPr>
            <w:pStyle w:val="17447854352548C3AD266FE6FF41E2EC"/>
          </w:pPr>
          <w:r w:rsidRPr="00AC759C">
            <w:rPr>
              <w:rStyle w:val="PlaceholderText"/>
            </w:rPr>
            <w:t>Choose an item.</w:t>
          </w:r>
        </w:p>
      </w:docPartBody>
    </w:docPart>
    <w:docPart>
      <w:docPartPr>
        <w:name w:val="88BEB81684884015A159A81B655A84F5"/>
        <w:category>
          <w:name w:val="General"/>
          <w:gallery w:val="placeholder"/>
        </w:category>
        <w:types>
          <w:type w:val="bbPlcHdr"/>
        </w:types>
        <w:behaviors>
          <w:behavior w:val="content"/>
        </w:behaviors>
        <w:guid w:val="{F0588599-5254-4DD4-8585-5D0F7DF7C97A}"/>
      </w:docPartPr>
      <w:docPartBody>
        <w:p w:rsidR="003778D4" w:rsidRDefault="003778D4" w:rsidP="003778D4">
          <w:pPr>
            <w:pStyle w:val="88BEB81684884015A159A81B655A84F5"/>
          </w:pPr>
          <w:r w:rsidRPr="00AC759C">
            <w:rPr>
              <w:rStyle w:val="PlaceholderText"/>
            </w:rPr>
            <w:t>Choose an item.</w:t>
          </w:r>
        </w:p>
      </w:docPartBody>
    </w:docPart>
    <w:docPart>
      <w:docPartPr>
        <w:name w:val="A2036E758342429297B2B20EE0CC61AB"/>
        <w:category>
          <w:name w:val="General"/>
          <w:gallery w:val="placeholder"/>
        </w:category>
        <w:types>
          <w:type w:val="bbPlcHdr"/>
        </w:types>
        <w:behaviors>
          <w:behavior w:val="content"/>
        </w:behaviors>
        <w:guid w:val="{5C8F0F0A-5425-4786-9D4F-6ADC672001EF}"/>
      </w:docPartPr>
      <w:docPartBody>
        <w:p w:rsidR="003778D4" w:rsidRDefault="003778D4" w:rsidP="003778D4">
          <w:pPr>
            <w:pStyle w:val="A2036E758342429297B2B20EE0CC61AB"/>
          </w:pPr>
          <w:r w:rsidRPr="00AC759C">
            <w:rPr>
              <w:rStyle w:val="PlaceholderText"/>
            </w:rPr>
            <w:t>Choose an item.</w:t>
          </w:r>
        </w:p>
      </w:docPartBody>
    </w:docPart>
    <w:docPart>
      <w:docPartPr>
        <w:name w:val="8D627DC300B64628BD592AD60915CAA4"/>
        <w:category>
          <w:name w:val="General"/>
          <w:gallery w:val="placeholder"/>
        </w:category>
        <w:types>
          <w:type w:val="bbPlcHdr"/>
        </w:types>
        <w:behaviors>
          <w:behavior w:val="content"/>
        </w:behaviors>
        <w:guid w:val="{47D6C987-5748-4BAF-89FA-12CDDC9F1A73}"/>
      </w:docPartPr>
      <w:docPartBody>
        <w:p w:rsidR="003778D4" w:rsidRDefault="003778D4" w:rsidP="003778D4">
          <w:pPr>
            <w:pStyle w:val="8D627DC300B64628BD592AD60915CAA4"/>
          </w:pPr>
          <w:r w:rsidRPr="00AC759C">
            <w:rPr>
              <w:rStyle w:val="PlaceholderText"/>
            </w:rPr>
            <w:t>Choose an item.</w:t>
          </w:r>
        </w:p>
      </w:docPartBody>
    </w:docPart>
    <w:docPart>
      <w:docPartPr>
        <w:name w:val="1E67FCDD429D4091A306A8C5243276B2"/>
        <w:category>
          <w:name w:val="General"/>
          <w:gallery w:val="placeholder"/>
        </w:category>
        <w:types>
          <w:type w:val="bbPlcHdr"/>
        </w:types>
        <w:behaviors>
          <w:behavior w:val="content"/>
        </w:behaviors>
        <w:guid w:val="{C354FF40-83B8-4445-BE64-D38924C321FA}"/>
      </w:docPartPr>
      <w:docPartBody>
        <w:p w:rsidR="003778D4" w:rsidRDefault="003778D4" w:rsidP="003778D4">
          <w:pPr>
            <w:pStyle w:val="1E67FCDD429D4091A306A8C5243276B2"/>
          </w:pPr>
          <w:r w:rsidRPr="00AC759C">
            <w:rPr>
              <w:rStyle w:val="PlaceholderText"/>
            </w:rPr>
            <w:t>Choose an item.</w:t>
          </w:r>
        </w:p>
      </w:docPartBody>
    </w:docPart>
    <w:docPart>
      <w:docPartPr>
        <w:name w:val="A322C3400D81442086F8893E6B5E8B21"/>
        <w:category>
          <w:name w:val="General"/>
          <w:gallery w:val="placeholder"/>
        </w:category>
        <w:types>
          <w:type w:val="bbPlcHdr"/>
        </w:types>
        <w:behaviors>
          <w:behavior w:val="content"/>
        </w:behaviors>
        <w:guid w:val="{0C23E9F3-C24A-45B1-83DC-506D786C9225}"/>
      </w:docPartPr>
      <w:docPartBody>
        <w:p w:rsidR="003778D4" w:rsidRDefault="003778D4" w:rsidP="003778D4">
          <w:pPr>
            <w:pStyle w:val="A322C3400D81442086F8893E6B5E8B21"/>
          </w:pPr>
          <w:r w:rsidRPr="00AC759C">
            <w:rPr>
              <w:rStyle w:val="PlaceholderText"/>
            </w:rPr>
            <w:t>Choose an item.</w:t>
          </w:r>
        </w:p>
      </w:docPartBody>
    </w:docPart>
    <w:docPart>
      <w:docPartPr>
        <w:name w:val="2E623800E89D4C6F9B9E32765A79A39D"/>
        <w:category>
          <w:name w:val="General"/>
          <w:gallery w:val="placeholder"/>
        </w:category>
        <w:types>
          <w:type w:val="bbPlcHdr"/>
        </w:types>
        <w:behaviors>
          <w:behavior w:val="content"/>
        </w:behaviors>
        <w:guid w:val="{CD837F12-6C25-45A9-8AE9-993D33F9FDA4}"/>
      </w:docPartPr>
      <w:docPartBody>
        <w:p w:rsidR="003778D4" w:rsidRDefault="003778D4" w:rsidP="003778D4">
          <w:pPr>
            <w:pStyle w:val="2E623800E89D4C6F9B9E32765A79A39D"/>
          </w:pPr>
          <w:r w:rsidRPr="00AC759C">
            <w:rPr>
              <w:rStyle w:val="PlaceholderText"/>
            </w:rPr>
            <w:t>Choose an item.</w:t>
          </w:r>
        </w:p>
      </w:docPartBody>
    </w:docPart>
    <w:docPart>
      <w:docPartPr>
        <w:name w:val="69ABC3190B1F451BAFF450CF85175FF7"/>
        <w:category>
          <w:name w:val="General"/>
          <w:gallery w:val="placeholder"/>
        </w:category>
        <w:types>
          <w:type w:val="bbPlcHdr"/>
        </w:types>
        <w:behaviors>
          <w:behavior w:val="content"/>
        </w:behaviors>
        <w:guid w:val="{4FE98726-2C9E-4688-B2AC-D2872E25F94D}"/>
      </w:docPartPr>
      <w:docPartBody>
        <w:p w:rsidR="003778D4" w:rsidRDefault="003778D4" w:rsidP="003778D4">
          <w:pPr>
            <w:pStyle w:val="69ABC3190B1F451BAFF450CF85175FF7"/>
          </w:pPr>
          <w:r w:rsidRPr="00AC759C">
            <w:rPr>
              <w:rStyle w:val="PlaceholderText"/>
            </w:rPr>
            <w:t>Choose an item.</w:t>
          </w:r>
        </w:p>
      </w:docPartBody>
    </w:docPart>
    <w:docPart>
      <w:docPartPr>
        <w:name w:val="43C5C6E8999C48A59BB547C9B8794868"/>
        <w:category>
          <w:name w:val="General"/>
          <w:gallery w:val="placeholder"/>
        </w:category>
        <w:types>
          <w:type w:val="bbPlcHdr"/>
        </w:types>
        <w:behaviors>
          <w:behavior w:val="content"/>
        </w:behaviors>
        <w:guid w:val="{CEB30BC8-6A58-4844-96F1-A8CD7ADC1DB7}"/>
      </w:docPartPr>
      <w:docPartBody>
        <w:p w:rsidR="003778D4" w:rsidRDefault="003778D4" w:rsidP="003778D4">
          <w:pPr>
            <w:pStyle w:val="43C5C6E8999C48A59BB547C9B8794868"/>
          </w:pPr>
          <w:r w:rsidRPr="00AC759C">
            <w:rPr>
              <w:rStyle w:val="PlaceholderText"/>
            </w:rPr>
            <w:t>Choose an item.</w:t>
          </w:r>
        </w:p>
      </w:docPartBody>
    </w:docPart>
    <w:docPart>
      <w:docPartPr>
        <w:name w:val="7524FB5F66E84426B5F1A34BE1AACAB0"/>
        <w:category>
          <w:name w:val="General"/>
          <w:gallery w:val="placeholder"/>
        </w:category>
        <w:types>
          <w:type w:val="bbPlcHdr"/>
        </w:types>
        <w:behaviors>
          <w:behavior w:val="content"/>
        </w:behaviors>
        <w:guid w:val="{C5124362-2F33-4858-AC47-4ED3F7AA4899}"/>
      </w:docPartPr>
      <w:docPartBody>
        <w:p w:rsidR="003778D4" w:rsidRDefault="003778D4" w:rsidP="003778D4">
          <w:pPr>
            <w:pStyle w:val="7524FB5F66E84426B5F1A34BE1AACAB0"/>
          </w:pPr>
          <w:r w:rsidRPr="00AC759C">
            <w:rPr>
              <w:rStyle w:val="PlaceholderText"/>
            </w:rPr>
            <w:t>Choose an item.</w:t>
          </w:r>
        </w:p>
      </w:docPartBody>
    </w:docPart>
    <w:docPart>
      <w:docPartPr>
        <w:name w:val="376D1F4BED43453CBB5B77E2835CA7EE"/>
        <w:category>
          <w:name w:val="General"/>
          <w:gallery w:val="placeholder"/>
        </w:category>
        <w:types>
          <w:type w:val="bbPlcHdr"/>
        </w:types>
        <w:behaviors>
          <w:behavior w:val="content"/>
        </w:behaviors>
        <w:guid w:val="{31672148-B9E8-4105-AE5F-420D1F2832D2}"/>
      </w:docPartPr>
      <w:docPartBody>
        <w:p w:rsidR="003778D4" w:rsidRDefault="003778D4" w:rsidP="003778D4">
          <w:pPr>
            <w:pStyle w:val="376D1F4BED43453CBB5B77E2835CA7EE"/>
          </w:pPr>
          <w:r w:rsidRPr="00AC759C">
            <w:rPr>
              <w:rStyle w:val="PlaceholderText"/>
            </w:rPr>
            <w:t>Choose an item.</w:t>
          </w:r>
        </w:p>
      </w:docPartBody>
    </w:docPart>
    <w:docPart>
      <w:docPartPr>
        <w:name w:val="28E3D08198C74CC7B8B66B65FA852CC6"/>
        <w:category>
          <w:name w:val="General"/>
          <w:gallery w:val="placeholder"/>
        </w:category>
        <w:types>
          <w:type w:val="bbPlcHdr"/>
        </w:types>
        <w:behaviors>
          <w:behavior w:val="content"/>
        </w:behaviors>
        <w:guid w:val="{89DD5585-C265-4A78-80BD-9CE99E8A4EE4}"/>
      </w:docPartPr>
      <w:docPartBody>
        <w:p w:rsidR="003778D4" w:rsidRDefault="003778D4" w:rsidP="003778D4">
          <w:pPr>
            <w:pStyle w:val="28E3D08198C74CC7B8B66B65FA852CC6"/>
          </w:pPr>
          <w:r w:rsidRPr="00AC759C">
            <w:rPr>
              <w:rStyle w:val="PlaceholderText"/>
            </w:rPr>
            <w:t>Choose an item.</w:t>
          </w:r>
        </w:p>
      </w:docPartBody>
    </w:docPart>
    <w:docPart>
      <w:docPartPr>
        <w:name w:val="4028456F54AA4C2487FC142BCC73BF15"/>
        <w:category>
          <w:name w:val="General"/>
          <w:gallery w:val="placeholder"/>
        </w:category>
        <w:types>
          <w:type w:val="bbPlcHdr"/>
        </w:types>
        <w:behaviors>
          <w:behavior w:val="content"/>
        </w:behaviors>
        <w:guid w:val="{508CC861-6F0D-4866-8C80-CF0F437F8D6E}"/>
      </w:docPartPr>
      <w:docPartBody>
        <w:p w:rsidR="003778D4" w:rsidRDefault="003778D4" w:rsidP="003778D4">
          <w:pPr>
            <w:pStyle w:val="4028456F54AA4C2487FC142BCC73BF15"/>
          </w:pPr>
          <w:r w:rsidRPr="00AC759C">
            <w:rPr>
              <w:rStyle w:val="PlaceholderText"/>
            </w:rPr>
            <w:t>Choose an item.</w:t>
          </w:r>
        </w:p>
      </w:docPartBody>
    </w:docPart>
    <w:docPart>
      <w:docPartPr>
        <w:name w:val="DBAEBAC47C4A4C31A99C17A1CCBE54DB"/>
        <w:category>
          <w:name w:val="General"/>
          <w:gallery w:val="placeholder"/>
        </w:category>
        <w:types>
          <w:type w:val="bbPlcHdr"/>
        </w:types>
        <w:behaviors>
          <w:behavior w:val="content"/>
        </w:behaviors>
        <w:guid w:val="{85484E31-53A9-4561-AC65-8B4695EE6221}"/>
      </w:docPartPr>
      <w:docPartBody>
        <w:p w:rsidR="003778D4" w:rsidRDefault="003778D4" w:rsidP="003778D4">
          <w:pPr>
            <w:pStyle w:val="DBAEBAC47C4A4C31A99C17A1CCBE54DB"/>
          </w:pPr>
          <w:r w:rsidRPr="00AC759C">
            <w:rPr>
              <w:rStyle w:val="PlaceholderText"/>
            </w:rPr>
            <w:t>Choose an item.</w:t>
          </w:r>
        </w:p>
      </w:docPartBody>
    </w:docPart>
    <w:docPart>
      <w:docPartPr>
        <w:name w:val="74873ADB947D4FDDAB80AF9C7CABCF37"/>
        <w:category>
          <w:name w:val="General"/>
          <w:gallery w:val="placeholder"/>
        </w:category>
        <w:types>
          <w:type w:val="bbPlcHdr"/>
        </w:types>
        <w:behaviors>
          <w:behavior w:val="content"/>
        </w:behaviors>
        <w:guid w:val="{E6E7D501-F117-4307-A848-62EA29281694}"/>
      </w:docPartPr>
      <w:docPartBody>
        <w:p w:rsidR="003778D4" w:rsidRDefault="003778D4" w:rsidP="003778D4">
          <w:pPr>
            <w:pStyle w:val="74873ADB947D4FDDAB80AF9C7CABCF37"/>
          </w:pPr>
          <w:r w:rsidRPr="00AC759C">
            <w:rPr>
              <w:rStyle w:val="PlaceholderText"/>
            </w:rPr>
            <w:t>Choose an item.</w:t>
          </w:r>
        </w:p>
      </w:docPartBody>
    </w:docPart>
    <w:docPart>
      <w:docPartPr>
        <w:name w:val="0FAC31DFA5BC42B1A4B6576B2F0C4A35"/>
        <w:category>
          <w:name w:val="General"/>
          <w:gallery w:val="placeholder"/>
        </w:category>
        <w:types>
          <w:type w:val="bbPlcHdr"/>
        </w:types>
        <w:behaviors>
          <w:behavior w:val="content"/>
        </w:behaviors>
        <w:guid w:val="{BFC7588A-B8C7-40A5-A2E9-11C90BB2B27F}"/>
      </w:docPartPr>
      <w:docPartBody>
        <w:p w:rsidR="003778D4" w:rsidRDefault="003778D4" w:rsidP="003778D4">
          <w:pPr>
            <w:pStyle w:val="0FAC31DFA5BC42B1A4B6576B2F0C4A35"/>
          </w:pPr>
          <w:r w:rsidRPr="00AC759C">
            <w:rPr>
              <w:rStyle w:val="PlaceholderText"/>
            </w:rPr>
            <w:t>Choose an item.</w:t>
          </w:r>
        </w:p>
      </w:docPartBody>
    </w:docPart>
    <w:docPart>
      <w:docPartPr>
        <w:name w:val="C1E644C45DA54ABA9C4853773C9D2140"/>
        <w:category>
          <w:name w:val="General"/>
          <w:gallery w:val="placeholder"/>
        </w:category>
        <w:types>
          <w:type w:val="bbPlcHdr"/>
        </w:types>
        <w:behaviors>
          <w:behavior w:val="content"/>
        </w:behaviors>
        <w:guid w:val="{8515807E-20D8-4776-9704-97DF7C01D70C}"/>
      </w:docPartPr>
      <w:docPartBody>
        <w:p w:rsidR="003778D4" w:rsidRDefault="003778D4" w:rsidP="003778D4">
          <w:pPr>
            <w:pStyle w:val="C1E644C45DA54ABA9C4853773C9D2140"/>
          </w:pPr>
          <w:r w:rsidRPr="00AC759C">
            <w:rPr>
              <w:rStyle w:val="PlaceholderText"/>
            </w:rPr>
            <w:t>Choose an item.</w:t>
          </w:r>
        </w:p>
      </w:docPartBody>
    </w:docPart>
    <w:docPart>
      <w:docPartPr>
        <w:name w:val="B9AC47BFBA7B433294F52C017E626498"/>
        <w:category>
          <w:name w:val="General"/>
          <w:gallery w:val="placeholder"/>
        </w:category>
        <w:types>
          <w:type w:val="bbPlcHdr"/>
        </w:types>
        <w:behaviors>
          <w:behavior w:val="content"/>
        </w:behaviors>
        <w:guid w:val="{EF665DCB-6F07-41D9-BC83-716435216F83}"/>
      </w:docPartPr>
      <w:docPartBody>
        <w:p w:rsidR="003778D4" w:rsidRDefault="003778D4" w:rsidP="003778D4">
          <w:pPr>
            <w:pStyle w:val="B9AC47BFBA7B433294F52C017E626498"/>
          </w:pPr>
          <w:r w:rsidRPr="00AC759C">
            <w:rPr>
              <w:rStyle w:val="PlaceholderText"/>
            </w:rPr>
            <w:t>Choose an item.</w:t>
          </w:r>
        </w:p>
      </w:docPartBody>
    </w:docPart>
    <w:docPart>
      <w:docPartPr>
        <w:name w:val="761BE5D223C64547AA0306FEB57FA601"/>
        <w:category>
          <w:name w:val="General"/>
          <w:gallery w:val="placeholder"/>
        </w:category>
        <w:types>
          <w:type w:val="bbPlcHdr"/>
        </w:types>
        <w:behaviors>
          <w:behavior w:val="content"/>
        </w:behaviors>
        <w:guid w:val="{E41DD5DE-10AE-4DA9-9409-979EF1B856A6}"/>
      </w:docPartPr>
      <w:docPartBody>
        <w:p w:rsidR="003778D4" w:rsidRDefault="003778D4" w:rsidP="003778D4">
          <w:pPr>
            <w:pStyle w:val="761BE5D223C64547AA0306FEB57FA601"/>
          </w:pPr>
          <w:r w:rsidRPr="00AC759C">
            <w:rPr>
              <w:rStyle w:val="PlaceholderText"/>
            </w:rPr>
            <w:t>Choose an item.</w:t>
          </w:r>
        </w:p>
      </w:docPartBody>
    </w:docPart>
    <w:docPart>
      <w:docPartPr>
        <w:name w:val="796B4A1CF3CE41B3B8AF42CAA801D63A"/>
        <w:category>
          <w:name w:val="General"/>
          <w:gallery w:val="placeholder"/>
        </w:category>
        <w:types>
          <w:type w:val="bbPlcHdr"/>
        </w:types>
        <w:behaviors>
          <w:behavior w:val="content"/>
        </w:behaviors>
        <w:guid w:val="{5200F398-9E8B-43BC-95F2-389550AB26CA}"/>
      </w:docPartPr>
      <w:docPartBody>
        <w:p w:rsidR="003778D4" w:rsidRDefault="003778D4" w:rsidP="003778D4">
          <w:pPr>
            <w:pStyle w:val="796B4A1CF3CE41B3B8AF42CAA801D63A"/>
          </w:pPr>
          <w:r w:rsidRPr="00AC759C">
            <w:rPr>
              <w:rStyle w:val="PlaceholderText"/>
            </w:rPr>
            <w:t>Choose an item.</w:t>
          </w:r>
        </w:p>
      </w:docPartBody>
    </w:docPart>
    <w:docPart>
      <w:docPartPr>
        <w:name w:val="102282786CB54A6F9B534341B6C42AE7"/>
        <w:category>
          <w:name w:val="General"/>
          <w:gallery w:val="placeholder"/>
        </w:category>
        <w:types>
          <w:type w:val="bbPlcHdr"/>
        </w:types>
        <w:behaviors>
          <w:behavior w:val="content"/>
        </w:behaviors>
        <w:guid w:val="{5820653A-FCCD-4A9A-AB51-1DC3B6E6B707}"/>
      </w:docPartPr>
      <w:docPartBody>
        <w:p w:rsidR="003778D4" w:rsidRDefault="003778D4" w:rsidP="003778D4">
          <w:pPr>
            <w:pStyle w:val="102282786CB54A6F9B534341B6C42AE7"/>
          </w:pPr>
          <w:r w:rsidRPr="00AC759C">
            <w:rPr>
              <w:rStyle w:val="PlaceholderText"/>
            </w:rPr>
            <w:t>Choose an item.</w:t>
          </w:r>
        </w:p>
      </w:docPartBody>
    </w:docPart>
    <w:docPart>
      <w:docPartPr>
        <w:name w:val="DFC7372E63264330AE1CF862F7E8927E"/>
        <w:category>
          <w:name w:val="General"/>
          <w:gallery w:val="placeholder"/>
        </w:category>
        <w:types>
          <w:type w:val="bbPlcHdr"/>
        </w:types>
        <w:behaviors>
          <w:behavior w:val="content"/>
        </w:behaviors>
        <w:guid w:val="{3EC26DFA-8340-4597-BC2D-D3E556EB0E01}"/>
      </w:docPartPr>
      <w:docPartBody>
        <w:p w:rsidR="003778D4" w:rsidRDefault="003778D4" w:rsidP="003778D4">
          <w:pPr>
            <w:pStyle w:val="DFC7372E63264330AE1CF862F7E8927E"/>
          </w:pPr>
          <w:r w:rsidRPr="00AC759C">
            <w:rPr>
              <w:rStyle w:val="PlaceholderText"/>
            </w:rPr>
            <w:t>Choose an item.</w:t>
          </w:r>
        </w:p>
      </w:docPartBody>
    </w:docPart>
    <w:docPart>
      <w:docPartPr>
        <w:name w:val="62996515284A43CFAC564B89B7A46CF4"/>
        <w:category>
          <w:name w:val="General"/>
          <w:gallery w:val="placeholder"/>
        </w:category>
        <w:types>
          <w:type w:val="bbPlcHdr"/>
        </w:types>
        <w:behaviors>
          <w:behavior w:val="content"/>
        </w:behaviors>
        <w:guid w:val="{90C6FBF8-74EB-4CB0-A0B0-FE4AF4B1CC91}"/>
      </w:docPartPr>
      <w:docPartBody>
        <w:p w:rsidR="003778D4" w:rsidRDefault="003778D4" w:rsidP="003778D4">
          <w:pPr>
            <w:pStyle w:val="62996515284A43CFAC564B89B7A46CF4"/>
          </w:pPr>
          <w:r w:rsidRPr="00AC759C">
            <w:rPr>
              <w:rStyle w:val="PlaceholderText"/>
            </w:rPr>
            <w:t>Choose an item.</w:t>
          </w:r>
        </w:p>
      </w:docPartBody>
    </w:docPart>
    <w:docPart>
      <w:docPartPr>
        <w:name w:val="9D0AFFFFBDB24E22B803A1BA4F7E41E3"/>
        <w:category>
          <w:name w:val="General"/>
          <w:gallery w:val="placeholder"/>
        </w:category>
        <w:types>
          <w:type w:val="bbPlcHdr"/>
        </w:types>
        <w:behaviors>
          <w:behavior w:val="content"/>
        </w:behaviors>
        <w:guid w:val="{C6202016-8E71-42AA-8C17-FD01A78BC088}"/>
      </w:docPartPr>
      <w:docPartBody>
        <w:p w:rsidR="003778D4" w:rsidRDefault="003778D4" w:rsidP="003778D4">
          <w:pPr>
            <w:pStyle w:val="9D0AFFFFBDB24E22B803A1BA4F7E41E3"/>
          </w:pPr>
          <w:r w:rsidRPr="00AC759C">
            <w:rPr>
              <w:rStyle w:val="PlaceholderText"/>
            </w:rPr>
            <w:t>Choose an item.</w:t>
          </w:r>
        </w:p>
      </w:docPartBody>
    </w:docPart>
    <w:docPart>
      <w:docPartPr>
        <w:name w:val="9834777EF41F492C8F0B223B2A784D52"/>
        <w:category>
          <w:name w:val="General"/>
          <w:gallery w:val="placeholder"/>
        </w:category>
        <w:types>
          <w:type w:val="bbPlcHdr"/>
        </w:types>
        <w:behaviors>
          <w:behavior w:val="content"/>
        </w:behaviors>
        <w:guid w:val="{BF2B7153-EA05-460A-828F-47A30404C277}"/>
      </w:docPartPr>
      <w:docPartBody>
        <w:p w:rsidR="003778D4" w:rsidRDefault="003778D4" w:rsidP="003778D4">
          <w:pPr>
            <w:pStyle w:val="9834777EF41F492C8F0B223B2A784D52"/>
          </w:pPr>
          <w:r w:rsidRPr="00AC759C">
            <w:rPr>
              <w:rStyle w:val="PlaceholderText"/>
            </w:rPr>
            <w:t>Choose an item.</w:t>
          </w:r>
        </w:p>
      </w:docPartBody>
    </w:docPart>
    <w:docPart>
      <w:docPartPr>
        <w:name w:val="D6B699398A474AB5B11BCF7DF40C6FA6"/>
        <w:category>
          <w:name w:val="General"/>
          <w:gallery w:val="placeholder"/>
        </w:category>
        <w:types>
          <w:type w:val="bbPlcHdr"/>
        </w:types>
        <w:behaviors>
          <w:behavior w:val="content"/>
        </w:behaviors>
        <w:guid w:val="{A294BD14-2672-41FE-81BF-DD9AE53F0B16}"/>
      </w:docPartPr>
      <w:docPartBody>
        <w:p w:rsidR="003778D4" w:rsidRDefault="003778D4" w:rsidP="003778D4">
          <w:pPr>
            <w:pStyle w:val="D6B699398A474AB5B11BCF7DF40C6FA6"/>
          </w:pPr>
          <w:r w:rsidRPr="00AC759C">
            <w:rPr>
              <w:rStyle w:val="PlaceholderText"/>
            </w:rPr>
            <w:t>Choose an item.</w:t>
          </w:r>
        </w:p>
      </w:docPartBody>
    </w:docPart>
    <w:docPart>
      <w:docPartPr>
        <w:name w:val="2C3D538664ED4A32B376D5D80EFBE9F6"/>
        <w:category>
          <w:name w:val="General"/>
          <w:gallery w:val="placeholder"/>
        </w:category>
        <w:types>
          <w:type w:val="bbPlcHdr"/>
        </w:types>
        <w:behaviors>
          <w:behavior w:val="content"/>
        </w:behaviors>
        <w:guid w:val="{2549C414-3FB8-49C8-AB25-699C213B63E8}"/>
      </w:docPartPr>
      <w:docPartBody>
        <w:p w:rsidR="003778D4" w:rsidRDefault="003778D4" w:rsidP="003778D4">
          <w:pPr>
            <w:pStyle w:val="2C3D538664ED4A32B376D5D80EFBE9F6"/>
          </w:pPr>
          <w:r w:rsidRPr="00AC759C">
            <w:rPr>
              <w:rStyle w:val="PlaceholderText"/>
            </w:rPr>
            <w:t>Choose an item.</w:t>
          </w:r>
        </w:p>
      </w:docPartBody>
    </w:docPart>
    <w:docPart>
      <w:docPartPr>
        <w:name w:val="259EB55CC57C42CDBB9C35C719B76B22"/>
        <w:category>
          <w:name w:val="General"/>
          <w:gallery w:val="placeholder"/>
        </w:category>
        <w:types>
          <w:type w:val="bbPlcHdr"/>
        </w:types>
        <w:behaviors>
          <w:behavior w:val="content"/>
        </w:behaviors>
        <w:guid w:val="{05F0FFBB-80E1-4079-939B-FBD08A57B09D}"/>
      </w:docPartPr>
      <w:docPartBody>
        <w:p w:rsidR="003778D4" w:rsidRDefault="003778D4" w:rsidP="003778D4">
          <w:pPr>
            <w:pStyle w:val="259EB55CC57C42CDBB9C35C719B76B22"/>
          </w:pPr>
          <w:r w:rsidRPr="00AC759C">
            <w:rPr>
              <w:rStyle w:val="PlaceholderText"/>
            </w:rPr>
            <w:t>Choose an item.</w:t>
          </w:r>
        </w:p>
      </w:docPartBody>
    </w:docPart>
    <w:docPart>
      <w:docPartPr>
        <w:name w:val="A34680AA6A7E401EBBCE117BCF0F8241"/>
        <w:category>
          <w:name w:val="General"/>
          <w:gallery w:val="placeholder"/>
        </w:category>
        <w:types>
          <w:type w:val="bbPlcHdr"/>
        </w:types>
        <w:behaviors>
          <w:behavior w:val="content"/>
        </w:behaviors>
        <w:guid w:val="{2CDFE34B-EE0E-4A1D-9E5B-A34B7EF1FD18}"/>
      </w:docPartPr>
      <w:docPartBody>
        <w:p w:rsidR="003778D4" w:rsidRDefault="003778D4" w:rsidP="003778D4">
          <w:pPr>
            <w:pStyle w:val="A34680AA6A7E401EBBCE117BCF0F8241"/>
          </w:pPr>
          <w:r w:rsidRPr="00AC759C">
            <w:rPr>
              <w:rStyle w:val="PlaceholderText"/>
            </w:rPr>
            <w:t>Choose an item.</w:t>
          </w:r>
        </w:p>
      </w:docPartBody>
    </w:docPart>
    <w:docPart>
      <w:docPartPr>
        <w:name w:val="B58CDDA634104372915ED0D153860E17"/>
        <w:category>
          <w:name w:val="General"/>
          <w:gallery w:val="placeholder"/>
        </w:category>
        <w:types>
          <w:type w:val="bbPlcHdr"/>
        </w:types>
        <w:behaviors>
          <w:behavior w:val="content"/>
        </w:behaviors>
        <w:guid w:val="{427D875E-4585-4468-A18B-81AE182110AF}"/>
      </w:docPartPr>
      <w:docPartBody>
        <w:p w:rsidR="003778D4" w:rsidRDefault="003778D4" w:rsidP="003778D4">
          <w:pPr>
            <w:pStyle w:val="B58CDDA634104372915ED0D153860E17"/>
          </w:pPr>
          <w:r w:rsidRPr="00AC759C">
            <w:rPr>
              <w:rStyle w:val="PlaceholderText"/>
            </w:rPr>
            <w:t>Choose an item.</w:t>
          </w:r>
        </w:p>
      </w:docPartBody>
    </w:docPart>
    <w:docPart>
      <w:docPartPr>
        <w:name w:val="C9939DA16E9149E092F003E87F3D9430"/>
        <w:category>
          <w:name w:val="General"/>
          <w:gallery w:val="placeholder"/>
        </w:category>
        <w:types>
          <w:type w:val="bbPlcHdr"/>
        </w:types>
        <w:behaviors>
          <w:behavior w:val="content"/>
        </w:behaviors>
        <w:guid w:val="{0E4448B1-3427-41F9-8417-E58FD296ACDC}"/>
      </w:docPartPr>
      <w:docPartBody>
        <w:p w:rsidR="003778D4" w:rsidRDefault="003778D4" w:rsidP="003778D4">
          <w:pPr>
            <w:pStyle w:val="C9939DA16E9149E092F003E87F3D9430"/>
          </w:pPr>
          <w:r w:rsidRPr="00AC759C">
            <w:rPr>
              <w:rStyle w:val="PlaceholderText"/>
            </w:rPr>
            <w:t>Choose an item.</w:t>
          </w:r>
        </w:p>
      </w:docPartBody>
    </w:docPart>
    <w:docPart>
      <w:docPartPr>
        <w:name w:val="AF6C1476F59545BE9E1F33E4CC05B847"/>
        <w:category>
          <w:name w:val="General"/>
          <w:gallery w:val="placeholder"/>
        </w:category>
        <w:types>
          <w:type w:val="bbPlcHdr"/>
        </w:types>
        <w:behaviors>
          <w:behavior w:val="content"/>
        </w:behaviors>
        <w:guid w:val="{4DAEA52B-E54A-45CD-882C-86028613693C}"/>
      </w:docPartPr>
      <w:docPartBody>
        <w:p w:rsidR="003778D4" w:rsidRDefault="003778D4" w:rsidP="003778D4">
          <w:pPr>
            <w:pStyle w:val="AF6C1476F59545BE9E1F33E4CC05B847"/>
          </w:pPr>
          <w:r w:rsidRPr="00AC759C">
            <w:rPr>
              <w:rStyle w:val="PlaceholderText"/>
            </w:rPr>
            <w:t>Choose an item.</w:t>
          </w:r>
        </w:p>
      </w:docPartBody>
    </w:docPart>
    <w:docPart>
      <w:docPartPr>
        <w:name w:val="8FF7909224DA42EC94BEF7321FEB3EEB"/>
        <w:category>
          <w:name w:val="General"/>
          <w:gallery w:val="placeholder"/>
        </w:category>
        <w:types>
          <w:type w:val="bbPlcHdr"/>
        </w:types>
        <w:behaviors>
          <w:behavior w:val="content"/>
        </w:behaviors>
        <w:guid w:val="{4D233403-B214-4265-817B-451D74113A52}"/>
      </w:docPartPr>
      <w:docPartBody>
        <w:p w:rsidR="003778D4" w:rsidRDefault="003778D4" w:rsidP="003778D4">
          <w:pPr>
            <w:pStyle w:val="8FF7909224DA42EC94BEF7321FEB3EEB"/>
          </w:pPr>
          <w:r w:rsidRPr="00AC759C">
            <w:rPr>
              <w:rStyle w:val="PlaceholderText"/>
            </w:rPr>
            <w:t>Choose an item.</w:t>
          </w:r>
        </w:p>
      </w:docPartBody>
    </w:docPart>
    <w:docPart>
      <w:docPartPr>
        <w:name w:val="8091387FC2984680A55B65FFDB392308"/>
        <w:category>
          <w:name w:val="General"/>
          <w:gallery w:val="placeholder"/>
        </w:category>
        <w:types>
          <w:type w:val="bbPlcHdr"/>
        </w:types>
        <w:behaviors>
          <w:behavior w:val="content"/>
        </w:behaviors>
        <w:guid w:val="{2FD49831-970E-4E52-A4A4-6B4BE658E1CE}"/>
      </w:docPartPr>
      <w:docPartBody>
        <w:p w:rsidR="003778D4" w:rsidRDefault="003778D4" w:rsidP="003778D4">
          <w:pPr>
            <w:pStyle w:val="8091387FC2984680A55B65FFDB392308"/>
          </w:pPr>
          <w:r w:rsidRPr="00AC759C">
            <w:rPr>
              <w:rStyle w:val="PlaceholderText"/>
            </w:rPr>
            <w:t>Choose an item.</w:t>
          </w:r>
        </w:p>
      </w:docPartBody>
    </w:docPart>
    <w:docPart>
      <w:docPartPr>
        <w:name w:val="B942C761CB2A44669EAF5492CCE0E1E3"/>
        <w:category>
          <w:name w:val="General"/>
          <w:gallery w:val="placeholder"/>
        </w:category>
        <w:types>
          <w:type w:val="bbPlcHdr"/>
        </w:types>
        <w:behaviors>
          <w:behavior w:val="content"/>
        </w:behaviors>
        <w:guid w:val="{91CF0C70-173F-453A-B56C-C8CD825A300F}"/>
      </w:docPartPr>
      <w:docPartBody>
        <w:p w:rsidR="003778D4" w:rsidRDefault="003778D4" w:rsidP="003778D4">
          <w:pPr>
            <w:pStyle w:val="B942C761CB2A44669EAF5492CCE0E1E3"/>
          </w:pPr>
          <w:r w:rsidRPr="00AC759C">
            <w:rPr>
              <w:rStyle w:val="PlaceholderText"/>
            </w:rPr>
            <w:t>Choose an item.</w:t>
          </w:r>
        </w:p>
      </w:docPartBody>
    </w:docPart>
    <w:docPart>
      <w:docPartPr>
        <w:name w:val="D818773E81554508BE19103CE07C3DFA"/>
        <w:category>
          <w:name w:val="General"/>
          <w:gallery w:val="placeholder"/>
        </w:category>
        <w:types>
          <w:type w:val="bbPlcHdr"/>
        </w:types>
        <w:behaviors>
          <w:behavior w:val="content"/>
        </w:behaviors>
        <w:guid w:val="{30C6AAFE-97EB-4993-B495-AD985331B7E5}"/>
      </w:docPartPr>
      <w:docPartBody>
        <w:p w:rsidR="003778D4" w:rsidRDefault="003778D4" w:rsidP="003778D4">
          <w:pPr>
            <w:pStyle w:val="D818773E81554508BE19103CE07C3DFA"/>
          </w:pPr>
          <w:r w:rsidRPr="00AC759C">
            <w:rPr>
              <w:rStyle w:val="PlaceholderText"/>
            </w:rPr>
            <w:t>Choose an item.</w:t>
          </w:r>
        </w:p>
      </w:docPartBody>
    </w:docPart>
    <w:docPart>
      <w:docPartPr>
        <w:name w:val="145267799F2643908635708F9C5DF632"/>
        <w:category>
          <w:name w:val="General"/>
          <w:gallery w:val="placeholder"/>
        </w:category>
        <w:types>
          <w:type w:val="bbPlcHdr"/>
        </w:types>
        <w:behaviors>
          <w:behavior w:val="content"/>
        </w:behaviors>
        <w:guid w:val="{90E5E617-F110-4B28-8077-731A201776B1}"/>
      </w:docPartPr>
      <w:docPartBody>
        <w:p w:rsidR="003778D4" w:rsidRDefault="003778D4" w:rsidP="003778D4">
          <w:pPr>
            <w:pStyle w:val="145267799F2643908635708F9C5DF632"/>
          </w:pPr>
          <w:r w:rsidRPr="00AC759C">
            <w:rPr>
              <w:rStyle w:val="PlaceholderText"/>
            </w:rPr>
            <w:t>Choose an item.</w:t>
          </w:r>
        </w:p>
      </w:docPartBody>
    </w:docPart>
    <w:docPart>
      <w:docPartPr>
        <w:name w:val="22714A8A91BE45808573E2787AC39228"/>
        <w:category>
          <w:name w:val="General"/>
          <w:gallery w:val="placeholder"/>
        </w:category>
        <w:types>
          <w:type w:val="bbPlcHdr"/>
        </w:types>
        <w:behaviors>
          <w:behavior w:val="content"/>
        </w:behaviors>
        <w:guid w:val="{DAC53C9E-8073-4086-9B56-D4DE60E5346D}"/>
      </w:docPartPr>
      <w:docPartBody>
        <w:p w:rsidR="003778D4" w:rsidRDefault="003778D4" w:rsidP="003778D4">
          <w:pPr>
            <w:pStyle w:val="22714A8A91BE45808573E2787AC39228"/>
          </w:pPr>
          <w:r w:rsidRPr="00AC759C">
            <w:rPr>
              <w:rStyle w:val="PlaceholderText"/>
            </w:rPr>
            <w:t>Choose an item.</w:t>
          </w:r>
        </w:p>
      </w:docPartBody>
    </w:docPart>
    <w:docPart>
      <w:docPartPr>
        <w:name w:val="D7C1558567B642B08F5F983E6382A23E"/>
        <w:category>
          <w:name w:val="General"/>
          <w:gallery w:val="placeholder"/>
        </w:category>
        <w:types>
          <w:type w:val="bbPlcHdr"/>
        </w:types>
        <w:behaviors>
          <w:behavior w:val="content"/>
        </w:behaviors>
        <w:guid w:val="{3979C7EC-2F28-41DD-8270-1ECD048AF92C}"/>
      </w:docPartPr>
      <w:docPartBody>
        <w:p w:rsidR="003778D4" w:rsidRDefault="003778D4" w:rsidP="003778D4">
          <w:pPr>
            <w:pStyle w:val="D7C1558567B642B08F5F983E6382A23E"/>
          </w:pPr>
          <w:r w:rsidRPr="00AC759C">
            <w:rPr>
              <w:rStyle w:val="PlaceholderText"/>
            </w:rPr>
            <w:t>Choose an item.</w:t>
          </w:r>
        </w:p>
      </w:docPartBody>
    </w:docPart>
    <w:docPart>
      <w:docPartPr>
        <w:name w:val="816BAB76EECE4CA5BB821EBC654E98E0"/>
        <w:category>
          <w:name w:val="General"/>
          <w:gallery w:val="placeholder"/>
        </w:category>
        <w:types>
          <w:type w:val="bbPlcHdr"/>
        </w:types>
        <w:behaviors>
          <w:behavior w:val="content"/>
        </w:behaviors>
        <w:guid w:val="{A31DA245-96E5-4723-8D87-E45B3C82C0E6}"/>
      </w:docPartPr>
      <w:docPartBody>
        <w:p w:rsidR="003778D4" w:rsidRDefault="003778D4" w:rsidP="003778D4">
          <w:pPr>
            <w:pStyle w:val="816BAB76EECE4CA5BB821EBC654E98E0"/>
          </w:pPr>
          <w:r w:rsidRPr="00AC759C">
            <w:rPr>
              <w:rStyle w:val="PlaceholderText"/>
            </w:rPr>
            <w:t>Choose an item.</w:t>
          </w:r>
        </w:p>
      </w:docPartBody>
    </w:docPart>
    <w:docPart>
      <w:docPartPr>
        <w:name w:val="03684B97FF644FB2B5A207B4E1BAEBD0"/>
        <w:category>
          <w:name w:val="General"/>
          <w:gallery w:val="placeholder"/>
        </w:category>
        <w:types>
          <w:type w:val="bbPlcHdr"/>
        </w:types>
        <w:behaviors>
          <w:behavior w:val="content"/>
        </w:behaviors>
        <w:guid w:val="{960CC34B-270E-4BEF-A426-98858040DBF1}"/>
      </w:docPartPr>
      <w:docPartBody>
        <w:p w:rsidR="003778D4" w:rsidRDefault="003778D4" w:rsidP="003778D4">
          <w:pPr>
            <w:pStyle w:val="03684B97FF644FB2B5A207B4E1BAEBD0"/>
          </w:pPr>
          <w:r w:rsidRPr="00AC759C">
            <w:rPr>
              <w:rStyle w:val="PlaceholderText"/>
            </w:rPr>
            <w:t>Choose an item.</w:t>
          </w:r>
        </w:p>
      </w:docPartBody>
    </w:docPart>
    <w:docPart>
      <w:docPartPr>
        <w:name w:val="91D9DB07F7814E578E3DD36F218461F5"/>
        <w:category>
          <w:name w:val="General"/>
          <w:gallery w:val="placeholder"/>
        </w:category>
        <w:types>
          <w:type w:val="bbPlcHdr"/>
        </w:types>
        <w:behaviors>
          <w:behavior w:val="content"/>
        </w:behaviors>
        <w:guid w:val="{56077AC8-0F78-43B1-BF20-2DF232B53B13}"/>
      </w:docPartPr>
      <w:docPartBody>
        <w:p w:rsidR="003778D4" w:rsidRDefault="003778D4" w:rsidP="003778D4">
          <w:pPr>
            <w:pStyle w:val="91D9DB07F7814E578E3DD36F218461F5"/>
          </w:pPr>
          <w:r w:rsidRPr="00AC759C">
            <w:rPr>
              <w:rStyle w:val="PlaceholderText"/>
            </w:rPr>
            <w:t>Choose an item.</w:t>
          </w:r>
        </w:p>
      </w:docPartBody>
    </w:docPart>
    <w:docPart>
      <w:docPartPr>
        <w:name w:val="1507FDC2DD3E448F8A168D5E80570405"/>
        <w:category>
          <w:name w:val="General"/>
          <w:gallery w:val="placeholder"/>
        </w:category>
        <w:types>
          <w:type w:val="bbPlcHdr"/>
        </w:types>
        <w:behaviors>
          <w:behavior w:val="content"/>
        </w:behaviors>
        <w:guid w:val="{D84416CA-EC4E-449D-9B75-E9D6E817E555}"/>
      </w:docPartPr>
      <w:docPartBody>
        <w:p w:rsidR="003778D4" w:rsidRDefault="003778D4" w:rsidP="003778D4">
          <w:pPr>
            <w:pStyle w:val="1507FDC2DD3E448F8A168D5E80570405"/>
          </w:pPr>
          <w:r w:rsidRPr="00AC759C">
            <w:rPr>
              <w:rStyle w:val="PlaceholderText"/>
            </w:rPr>
            <w:t>Choose an item.</w:t>
          </w:r>
        </w:p>
      </w:docPartBody>
    </w:docPart>
    <w:docPart>
      <w:docPartPr>
        <w:name w:val="9D21221382E844419D8A016CE782B624"/>
        <w:category>
          <w:name w:val="General"/>
          <w:gallery w:val="placeholder"/>
        </w:category>
        <w:types>
          <w:type w:val="bbPlcHdr"/>
        </w:types>
        <w:behaviors>
          <w:behavior w:val="content"/>
        </w:behaviors>
        <w:guid w:val="{906BBB87-F614-443E-8128-BD30DE4F63B4}"/>
      </w:docPartPr>
      <w:docPartBody>
        <w:p w:rsidR="003778D4" w:rsidRDefault="003778D4" w:rsidP="003778D4">
          <w:pPr>
            <w:pStyle w:val="9D21221382E844419D8A016CE782B624"/>
          </w:pPr>
          <w:r w:rsidRPr="00AC759C">
            <w:rPr>
              <w:rStyle w:val="PlaceholderText"/>
            </w:rPr>
            <w:t>Choose an item.</w:t>
          </w:r>
        </w:p>
      </w:docPartBody>
    </w:docPart>
    <w:docPart>
      <w:docPartPr>
        <w:name w:val="2FF94EC3855F42FEAE86F8DC95E7E7EA"/>
        <w:category>
          <w:name w:val="General"/>
          <w:gallery w:val="placeholder"/>
        </w:category>
        <w:types>
          <w:type w:val="bbPlcHdr"/>
        </w:types>
        <w:behaviors>
          <w:behavior w:val="content"/>
        </w:behaviors>
        <w:guid w:val="{BDF815DB-AFAF-426F-81B2-C212C34A6DAD}"/>
      </w:docPartPr>
      <w:docPartBody>
        <w:p w:rsidR="003778D4" w:rsidRDefault="003778D4" w:rsidP="003778D4">
          <w:pPr>
            <w:pStyle w:val="2FF94EC3855F42FEAE86F8DC95E7E7EA"/>
          </w:pPr>
          <w:r w:rsidRPr="00AC759C">
            <w:rPr>
              <w:rStyle w:val="PlaceholderText"/>
            </w:rPr>
            <w:t>Choose an item.</w:t>
          </w:r>
        </w:p>
      </w:docPartBody>
    </w:docPart>
    <w:docPart>
      <w:docPartPr>
        <w:name w:val="9849C21B3C7B4E8086C3F63B47B2C365"/>
        <w:category>
          <w:name w:val="General"/>
          <w:gallery w:val="placeholder"/>
        </w:category>
        <w:types>
          <w:type w:val="bbPlcHdr"/>
        </w:types>
        <w:behaviors>
          <w:behavior w:val="content"/>
        </w:behaviors>
        <w:guid w:val="{9235CF50-CF5E-46B8-95D1-59DFA7E71ECE}"/>
      </w:docPartPr>
      <w:docPartBody>
        <w:p w:rsidR="003778D4" w:rsidRDefault="003778D4" w:rsidP="003778D4">
          <w:pPr>
            <w:pStyle w:val="9849C21B3C7B4E8086C3F63B47B2C365"/>
          </w:pPr>
          <w:r w:rsidRPr="00AC759C">
            <w:rPr>
              <w:rStyle w:val="PlaceholderText"/>
            </w:rPr>
            <w:t>Choose an item.</w:t>
          </w:r>
        </w:p>
      </w:docPartBody>
    </w:docPart>
    <w:docPart>
      <w:docPartPr>
        <w:name w:val="4C7B0D39AE7E466284A3E9FF3AFC4425"/>
        <w:category>
          <w:name w:val="General"/>
          <w:gallery w:val="placeholder"/>
        </w:category>
        <w:types>
          <w:type w:val="bbPlcHdr"/>
        </w:types>
        <w:behaviors>
          <w:behavior w:val="content"/>
        </w:behaviors>
        <w:guid w:val="{3CE06374-4DF7-41EA-B212-7C45157A9790}"/>
      </w:docPartPr>
      <w:docPartBody>
        <w:p w:rsidR="003778D4" w:rsidRDefault="003778D4" w:rsidP="003778D4">
          <w:pPr>
            <w:pStyle w:val="4C7B0D39AE7E466284A3E9FF3AFC4425"/>
          </w:pPr>
          <w:r w:rsidRPr="00AC759C">
            <w:rPr>
              <w:rStyle w:val="PlaceholderText"/>
            </w:rPr>
            <w:t>Choose an item.</w:t>
          </w:r>
        </w:p>
      </w:docPartBody>
    </w:docPart>
    <w:docPart>
      <w:docPartPr>
        <w:name w:val="A8F3C0D1AC1F4B16B5AD991A5B41497D"/>
        <w:category>
          <w:name w:val="General"/>
          <w:gallery w:val="placeholder"/>
        </w:category>
        <w:types>
          <w:type w:val="bbPlcHdr"/>
        </w:types>
        <w:behaviors>
          <w:behavior w:val="content"/>
        </w:behaviors>
        <w:guid w:val="{2409BF9E-7DCE-4AD6-941A-0F12112F01E0}"/>
      </w:docPartPr>
      <w:docPartBody>
        <w:p w:rsidR="003778D4" w:rsidRDefault="003778D4" w:rsidP="003778D4">
          <w:pPr>
            <w:pStyle w:val="A8F3C0D1AC1F4B16B5AD991A5B41497D"/>
          </w:pPr>
          <w:r w:rsidRPr="00AC759C">
            <w:rPr>
              <w:rStyle w:val="PlaceholderText"/>
            </w:rPr>
            <w:t>Choose an item.</w:t>
          </w:r>
        </w:p>
      </w:docPartBody>
    </w:docPart>
    <w:docPart>
      <w:docPartPr>
        <w:name w:val="92E3A18BFF194A89A3401A23B7BF2DB5"/>
        <w:category>
          <w:name w:val="General"/>
          <w:gallery w:val="placeholder"/>
        </w:category>
        <w:types>
          <w:type w:val="bbPlcHdr"/>
        </w:types>
        <w:behaviors>
          <w:behavior w:val="content"/>
        </w:behaviors>
        <w:guid w:val="{7F54A769-AF9F-439F-ADEE-E4EF1FD49CC0}"/>
      </w:docPartPr>
      <w:docPartBody>
        <w:p w:rsidR="003778D4" w:rsidRDefault="003778D4" w:rsidP="003778D4">
          <w:pPr>
            <w:pStyle w:val="92E3A18BFF194A89A3401A23B7BF2DB5"/>
          </w:pPr>
          <w:r w:rsidRPr="00AC759C">
            <w:rPr>
              <w:rStyle w:val="PlaceholderText"/>
            </w:rPr>
            <w:t>Choose an item.</w:t>
          </w:r>
        </w:p>
      </w:docPartBody>
    </w:docPart>
    <w:docPart>
      <w:docPartPr>
        <w:name w:val="9CF4EEF97F0E442E9B06BFB770AF1A99"/>
        <w:category>
          <w:name w:val="General"/>
          <w:gallery w:val="placeholder"/>
        </w:category>
        <w:types>
          <w:type w:val="bbPlcHdr"/>
        </w:types>
        <w:behaviors>
          <w:behavior w:val="content"/>
        </w:behaviors>
        <w:guid w:val="{8E971DD4-AC84-44A5-AF05-EC7A0D13AA8E}"/>
      </w:docPartPr>
      <w:docPartBody>
        <w:p w:rsidR="003778D4" w:rsidRDefault="003778D4" w:rsidP="003778D4">
          <w:pPr>
            <w:pStyle w:val="9CF4EEF97F0E442E9B06BFB770AF1A99"/>
          </w:pPr>
          <w:r w:rsidRPr="00AC759C">
            <w:rPr>
              <w:rStyle w:val="PlaceholderText"/>
            </w:rPr>
            <w:t>Choose an item.</w:t>
          </w:r>
        </w:p>
      </w:docPartBody>
    </w:docPart>
    <w:docPart>
      <w:docPartPr>
        <w:name w:val="4192F71354434636BAB8DB87FE99900F"/>
        <w:category>
          <w:name w:val="General"/>
          <w:gallery w:val="placeholder"/>
        </w:category>
        <w:types>
          <w:type w:val="bbPlcHdr"/>
        </w:types>
        <w:behaviors>
          <w:behavior w:val="content"/>
        </w:behaviors>
        <w:guid w:val="{EFAFDBD9-298C-403A-BB4B-CDFCD152710B}"/>
      </w:docPartPr>
      <w:docPartBody>
        <w:p w:rsidR="003778D4" w:rsidRDefault="003778D4" w:rsidP="003778D4">
          <w:pPr>
            <w:pStyle w:val="4192F71354434636BAB8DB87FE99900F"/>
          </w:pPr>
          <w:r w:rsidRPr="00AC759C">
            <w:rPr>
              <w:rStyle w:val="PlaceholderText"/>
            </w:rPr>
            <w:t>Choose an item.</w:t>
          </w:r>
        </w:p>
      </w:docPartBody>
    </w:docPart>
    <w:docPart>
      <w:docPartPr>
        <w:name w:val="7CFCF72E6C7D4BEAB37B2448D8F7DD00"/>
        <w:category>
          <w:name w:val="General"/>
          <w:gallery w:val="placeholder"/>
        </w:category>
        <w:types>
          <w:type w:val="bbPlcHdr"/>
        </w:types>
        <w:behaviors>
          <w:behavior w:val="content"/>
        </w:behaviors>
        <w:guid w:val="{2DF0F508-3E8F-4928-BB2F-B930D861BEFB}"/>
      </w:docPartPr>
      <w:docPartBody>
        <w:p w:rsidR="003778D4" w:rsidRDefault="003778D4" w:rsidP="003778D4">
          <w:pPr>
            <w:pStyle w:val="7CFCF72E6C7D4BEAB37B2448D8F7DD00"/>
          </w:pPr>
          <w:r w:rsidRPr="00AC759C">
            <w:rPr>
              <w:rStyle w:val="PlaceholderText"/>
            </w:rPr>
            <w:t>Choose an item.</w:t>
          </w:r>
        </w:p>
      </w:docPartBody>
    </w:docPart>
    <w:docPart>
      <w:docPartPr>
        <w:name w:val="8C93CD3C0C384971B22B00A155A5EAC1"/>
        <w:category>
          <w:name w:val="General"/>
          <w:gallery w:val="placeholder"/>
        </w:category>
        <w:types>
          <w:type w:val="bbPlcHdr"/>
        </w:types>
        <w:behaviors>
          <w:behavior w:val="content"/>
        </w:behaviors>
        <w:guid w:val="{56D7B3CF-FF6D-4F46-998D-0F1E639C3038}"/>
      </w:docPartPr>
      <w:docPartBody>
        <w:p w:rsidR="003778D4" w:rsidRDefault="003778D4" w:rsidP="003778D4">
          <w:pPr>
            <w:pStyle w:val="8C93CD3C0C384971B22B00A155A5EAC1"/>
          </w:pPr>
          <w:r w:rsidRPr="00AC759C">
            <w:rPr>
              <w:rStyle w:val="PlaceholderText"/>
            </w:rPr>
            <w:t>Choose an item.</w:t>
          </w:r>
        </w:p>
      </w:docPartBody>
    </w:docPart>
    <w:docPart>
      <w:docPartPr>
        <w:name w:val="2600C41B6FCE43D1BC15CF46F8D2BC88"/>
        <w:category>
          <w:name w:val="General"/>
          <w:gallery w:val="placeholder"/>
        </w:category>
        <w:types>
          <w:type w:val="bbPlcHdr"/>
        </w:types>
        <w:behaviors>
          <w:behavior w:val="content"/>
        </w:behaviors>
        <w:guid w:val="{91A3C363-4739-47D1-A1DF-9A191C303DA3}"/>
      </w:docPartPr>
      <w:docPartBody>
        <w:p w:rsidR="003778D4" w:rsidRDefault="003778D4" w:rsidP="003778D4">
          <w:pPr>
            <w:pStyle w:val="2600C41B6FCE43D1BC15CF46F8D2BC88"/>
          </w:pPr>
          <w:r w:rsidRPr="00AC759C">
            <w:rPr>
              <w:rStyle w:val="PlaceholderText"/>
            </w:rPr>
            <w:t>Choose an item.</w:t>
          </w:r>
        </w:p>
      </w:docPartBody>
    </w:docPart>
    <w:docPart>
      <w:docPartPr>
        <w:name w:val="A1E95BBCE5554E1992E6DE2C5F57FD57"/>
        <w:category>
          <w:name w:val="General"/>
          <w:gallery w:val="placeholder"/>
        </w:category>
        <w:types>
          <w:type w:val="bbPlcHdr"/>
        </w:types>
        <w:behaviors>
          <w:behavior w:val="content"/>
        </w:behaviors>
        <w:guid w:val="{30968F7A-45F9-4D06-9288-9E20E4228A2A}"/>
      </w:docPartPr>
      <w:docPartBody>
        <w:p w:rsidR="003778D4" w:rsidRDefault="003778D4" w:rsidP="003778D4">
          <w:pPr>
            <w:pStyle w:val="A1E95BBCE5554E1992E6DE2C5F57FD57"/>
          </w:pPr>
          <w:r w:rsidRPr="00AC759C">
            <w:rPr>
              <w:rStyle w:val="PlaceholderText"/>
            </w:rPr>
            <w:t>Choose an item.</w:t>
          </w:r>
        </w:p>
      </w:docPartBody>
    </w:docPart>
    <w:docPart>
      <w:docPartPr>
        <w:name w:val="B2E16AE1750044EB8F59A04CD230EF9D"/>
        <w:category>
          <w:name w:val="General"/>
          <w:gallery w:val="placeholder"/>
        </w:category>
        <w:types>
          <w:type w:val="bbPlcHdr"/>
        </w:types>
        <w:behaviors>
          <w:behavior w:val="content"/>
        </w:behaviors>
        <w:guid w:val="{09501BC4-CC09-4430-BCCB-9BF34FF93304}"/>
      </w:docPartPr>
      <w:docPartBody>
        <w:p w:rsidR="003778D4" w:rsidRDefault="003778D4" w:rsidP="003778D4">
          <w:pPr>
            <w:pStyle w:val="B2E16AE1750044EB8F59A04CD230EF9D"/>
          </w:pPr>
          <w:r w:rsidRPr="00AC759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FrutigerLTStd-Light">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63FAF"/>
    <w:rsid w:val="0000540B"/>
    <w:rsid w:val="00053825"/>
    <w:rsid w:val="000610DB"/>
    <w:rsid w:val="000F5E0D"/>
    <w:rsid w:val="00175EEB"/>
    <w:rsid w:val="00191F99"/>
    <w:rsid w:val="00197B09"/>
    <w:rsid w:val="001E3EF4"/>
    <w:rsid w:val="00211659"/>
    <w:rsid w:val="00217B0D"/>
    <w:rsid w:val="0022169A"/>
    <w:rsid w:val="0025468A"/>
    <w:rsid w:val="002D10BC"/>
    <w:rsid w:val="002D4B62"/>
    <w:rsid w:val="002E366C"/>
    <w:rsid w:val="002F2131"/>
    <w:rsid w:val="0030714C"/>
    <w:rsid w:val="0034799F"/>
    <w:rsid w:val="003754A5"/>
    <w:rsid w:val="003778D4"/>
    <w:rsid w:val="003A41B8"/>
    <w:rsid w:val="003B5EB9"/>
    <w:rsid w:val="003D6970"/>
    <w:rsid w:val="00402005"/>
    <w:rsid w:val="004115E7"/>
    <w:rsid w:val="00421549"/>
    <w:rsid w:val="00492BDC"/>
    <w:rsid w:val="004A5A82"/>
    <w:rsid w:val="004C6E78"/>
    <w:rsid w:val="004D1337"/>
    <w:rsid w:val="004D6893"/>
    <w:rsid w:val="005119E5"/>
    <w:rsid w:val="00517F4B"/>
    <w:rsid w:val="0054331B"/>
    <w:rsid w:val="005448F4"/>
    <w:rsid w:val="005C6C0C"/>
    <w:rsid w:val="005E21DE"/>
    <w:rsid w:val="005E7AE5"/>
    <w:rsid w:val="0061762C"/>
    <w:rsid w:val="006F1581"/>
    <w:rsid w:val="00721423"/>
    <w:rsid w:val="00732429"/>
    <w:rsid w:val="0076343E"/>
    <w:rsid w:val="00763FAF"/>
    <w:rsid w:val="00776689"/>
    <w:rsid w:val="007968C5"/>
    <w:rsid w:val="00797EFD"/>
    <w:rsid w:val="007B1FAB"/>
    <w:rsid w:val="007B31A9"/>
    <w:rsid w:val="007C7EF0"/>
    <w:rsid w:val="008147BE"/>
    <w:rsid w:val="008901C0"/>
    <w:rsid w:val="009055FB"/>
    <w:rsid w:val="00930D34"/>
    <w:rsid w:val="00936FEB"/>
    <w:rsid w:val="00940D12"/>
    <w:rsid w:val="009501CC"/>
    <w:rsid w:val="0098029C"/>
    <w:rsid w:val="0099204B"/>
    <w:rsid w:val="009925F3"/>
    <w:rsid w:val="009C154A"/>
    <w:rsid w:val="009D45F0"/>
    <w:rsid w:val="009D5552"/>
    <w:rsid w:val="00A50CEE"/>
    <w:rsid w:val="00A57F45"/>
    <w:rsid w:val="00A874EF"/>
    <w:rsid w:val="00AC1865"/>
    <w:rsid w:val="00AF51CE"/>
    <w:rsid w:val="00B65AE3"/>
    <w:rsid w:val="00B943D6"/>
    <w:rsid w:val="00BA64B8"/>
    <w:rsid w:val="00BC7FA8"/>
    <w:rsid w:val="00BD6E8E"/>
    <w:rsid w:val="00BF46B4"/>
    <w:rsid w:val="00C059C9"/>
    <w:rsid w:val="00C23B3D"/>
    <w:rsid w:val="00C44BA4"/>
    <w:rsid w:val="00C44C88"/>
    <w:rsid w:val="00C65746"/>
    <w:rsid w:val="00C77994"/>
    <w:rsid w:val="00CB0F24"/>
    <w:rsid w:val="00CC19A9"/>
    <w:rsid w:val="00D06425"/>
    <w:rsid w:val="00D831BE"/>
    <w:rsid w:val="00DB043C"/>
    <w:rsid w:val="00DD391A"/>
    <w:rsid w:val="00DE0609"/>
    <w:rsid w:val="00E33DB2"/>
    <w:rsid w:val="00E52837"/>
    <w:rsid w:val="00E67E89"/>
    <w:rsid w:val="00E818C2"/>
    <w:rsid w:val="00E96BC0"/>
    <w:rsid w:val="00EA43C6"/>
    <w:rsid w:val="00EB7925"/>
    <w:rsid w:val="00ED7D13"/>
    <w:rsid w:val="00EE4F1D"/>
    <w:rsid w:val="00EE66D9"/>
    <w:rsid w:val="00EF34FB"/>
    <w:rsid w:val="00EF35F6"/>
    <w:rsid w:val="00F42077"/>
    <w:rsid w:val="00F70DA2"/>
    <w:rsid w:val="00F73D9C"/>
    <w:rsid w:val="00F8247C"/>
    <w:rsid w:val="00F855DF"/>
    <w:rsid w:val="00FA6326"/>
    <w:rsid w:val="00FD4550"/>
    <w:rsid w:val="00FE09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62AF760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778D4"/>
    <w:rPr>
      <w:color w:val="808080"/>
    </w:rPr>
  </w:style>
  <w:style w:type="paragraph" w:customStyle="1" w:styleId="263FA813F2B545E69E1BBC9C2A84E89A">
    <w:name w:val="263FA813F2B545E69E1BBC9C2A84E89A"/>
    <w:rsid w:val="00763FAF"/>
    <w:pPr>
      <w:spacing w:after="0" w:line="240" w:lineRule="auto"/>
    </w:pPr>
    <w:rPr>
      <w:rFonts w:ascii="Tahoma" w:eastAsia="Times New Roman" w:hAnsi="Tahoma" w:cs="Times New Roman"/>
      <w:sz w:val="20"/>
      <w:szCs w:val="24"/>
      <w:lang w:eastAsia="en-US"/>
    </w:rPr>
  </w:style>
  <w:style w:type="paragraph" w:customStyle="1" w:styleId="263FA813F2B545E69E1BBC9C2A84E89A1">
    <w:name w:val="263FA813F2B545E69E1BBC9C2A84E89A1"/>
    <w:rsid w:val="00763FAF"/>
    <w:pPr>
      <w:spacing w:after="0" w:line="240" w:lineRule="auto"/>
    </w:pPr>
    <w:rPr>
      <w:rFonts w:ascii="Tahoma" w:eastAsia="Times New Roman" w:hAnsi="Tahoma" w:cs="Times New Roman"/>
      <w:sz w:val="20"/>
      <w:szCs w:val="24"/>
      <w:lang w:eastAsia="en-US"/>
    </w:rPr>
  </w:style>
  <w:style w:type="paragraph" w:customStyle="1" w:styleId="D8793498A0FE4A63915BE7C13FB603EF">
    <w:name w:val="D8793498A0FE4A63915BE7C13FB603EF"/>
    <w:rsid w:val="00763FAF"/>
  </w:style>
  <w:style w:type="paragraph" w:customStyle="1" w:styleId="E56D50FD9872423CB3B163A8E19FDB98">
    <w:name w:val="E56D50FD9872423CB3B163A8E19FDB98"/>
    <w:rsid w:val="00763FAF"/>
  </w:style>
  <w:style w:type="paragraph" w:customStyle="1" w:styleId="ADCDE5335E6F49629CE1F58BD6D70D85">
    <w:name w:val="ADCDE5335E6F49629CE1F58BD6D70D85"/>
    <w:rsid w:val="00763FAF"/>
  </w:style>
  <w:style w:type="paragraph" w:customStyle="1" w:styleId="14A491F91553447786740242DF4F8D1F">
    <w:name w:val="14A491F91553447786740242DF4F8D1F"/>
    <w:rsid w:val="00763FAF"/>
  </w:style>
  <w:style w:type="paragraph" w:customStyle="1" w:styleId="57355F1123214A379D3C4C51C8F838BC">
    <w:name w:val="57355F1123214A379D3C4C51C8F838BC"/>
    <w:rsid w:val="00763FAF"/>
  </w:style>
  <w:style w:type="paragraph" w:customStyle="1" w:styleId="28846D60DE9F4422B56488F03FD5F760">
    <w:name w:val="28846D60DE9F4422B56488F03FD5F760"/>
    <w:rsid w:val="00763FAF"/>
  </w:style>
  <w:style w:type="paragraph" w:customStyle="1" w:styleId="7F2FF855604947DAB0EC773D7674E881">
    <w:name w:val="7F2FF855604947DAB0EC773D7674E881"/>
    <w:rsid w:val="00763FAF"/>
  </w:style>
  <w:style w:type="paragraph" w:customStyle="1" w:styleId="3BAB9899C5974E70A9359A8F0ADFCDF6">
    <w:name w:val="3BAB9899C5974E70A9359A8F0ADFCDF6"/>
    <w:rsid w:val="00763FAF"/>
  </w:style>
  <w:style w:type="paragraph" w:customStyle="1" w:styleId="18598974A42648918663E3C7592561BD">
    <w:name w:val="18598974A42648918663E3C7592561BD"/>
    <w:rsid w:val="00763FAF"/>
  </w:style>
  <w:style w:type="paragraph" w:customStyle="1" w:styleId="1361A7E71CDF478DA7509508DB07F9BB">
    <w:name w:val="1361A7E71CDF478DA7509508DB07F9BB"/>
    <w:rsid w:val="00763FAF"/>
  </w:style>
  <w:style w:type="paragraph" w:customStyle="1" w:styleId="9B573F21CFD74724A316816D2142E336">
    <w:name w:val="9B573F21CFD74724A316816D2142E336"/>
    <w:rsid w:val="00763FAF"/>
  </w:style>
  <w:style w:type="paragraph" w:customStyle="1" w:styleId="8048D9B97FEE461DBC5D3AEF57EE4803">
    <w:name w:val="8048D9B97FEE461DBC5D3AEF57EE4803"/>
    <w:rsid w:val="00763FAF"/>
  </w:style>
  <w:style w:type="paragraph" w:customStyle="1" w:styleId="EF89F2D4EC694BC096A7E2ED90884929">
    <w:name w:val="EF89F2D4EC694BC096A7E2ED90884929"/>
    <w:rsid w:val="00763FAF"/>
  </w:style>
  <w:style w:type="paragraph" w:customStyle="1" w:styleId="F957C762095A4D05A0A11BC3AEB1AA9F">
    <w:name w:val="F957C762095A4D05A0A11BC3AEB1AA9F"/>
    <w:rsid w:val="00763FAF"/>
  </w:style>
  <w:style w:type="paragraph" w:customStyle="1" w:styleId="7FF127B923984825AFE54F6DEE3AFB1F">
    <w:name w:val="7FF127B923984825AFE54F6DEE3AFB1F"/>
    <w:rsid w:val="00763FAF"/>
  </w:style>
  <w:style w:type="paragraph" w:customStyle="1" w:styleId="5E5B69BE055C487892FE14F261F8A133">
    <w:name w:val="5E5B69BE055C487892FE14F261F8A133"/>
    <w:rsid w:val="00763FAF"/>
  </w:style>
  <w:style w:type="paragraph" w:customStyle="1" w:styleId="0C8846586BFA4ED0A6A0313913C4A3EB">
    <w:name w:val="0C8846586BFA4ED0A6A0313913C4A3EB"/>
    <w:rsid w:val="00763FAF"/>
  </w:style>
  <w:style w:type="paragraph" w:customStyle="1" w:styleId="3E117E274E6A4290828E6584E46F73CB">
    <w:name w:val="3E117E274E6A4290828E6584E46F73CB"/>
    <w:rsid w:val="00763FAF"/>
  </w:style>
  <w:style w:type="paragraph" w:customStyle="1" w:styleId="2BF4261371C04296BCBD8E986FC0ACD0">
    <w:name w:val="2BF4261371C04296BCBD8E986FC0ACD0"/>
    <w:rsid w:val="00763FAF"/>
  </w:style>
  <w:style w:type="paragraph" w:customStyle="1" w:styleId="840B90B0F0DD4CCA939CFF043CE2C486">
    <w:name w:val="840B90B0F0DD4CCA939CFF043CE2C486"/>
    <w:rsid w:val="00763FAF"/>
  </w:style>
  <w:style w:type="paragraph" w:customStyle="1" w:styleId="0E2C1BDDA3A74A079F04C0D8A74B8A68">
    <w:name w:val="0E2C1BDDA3A74A079F04C0D8A74B8A68"/>
    <w:rsid w:val="00763FAF"/>
  </w:style>
  <w:style w:type="paragraph" w:customStyle="1" w:styleId="4167E35806DD4866A5B0A91170AC4D68">
    <w:name w:val="4167E35806DD4866A5B0A91170AC4D68"/>
    <w:rsid w:val="00763FAF"/>
  </w:style>
  <w:style w:type="paragraph" w:customStyle="1" w:styleId="A655DA715F8246F3B97C605C30E0D217">
    <w:name w:val="A655DA715F8246F3B97C605C30E0D217"/>
    <w:rsid w:val="00763FAF"/>
  </w:style>
  <w:style w:type="paragraph" w:customStyle="1" w:styleId="4DA9601622E945B4945D8B84036A0E26">
    <w:name w:val="4DA9601622E945B4945D8B84036A0E26"/>
    <w:rsid w:val="00763FAF"/>
  </w:style>
  <w:style w:type="paragraph" w:customStyle="1" w:styleId="48862FC5B0084F6484CDFC9FDA918364">
    <w:name w:val="48862FC5B0084F6484CDFC9FDA918364"/>
    <w:rsid w:val="00763FAF"/>
  </w:style>
  <w:style w:type="paragraph" w:customStyle="1" w:styleId="1A3695E9737D42B8A8E5F8C3AED97E8C">
    <w:name w:val="1A3695E9737D42B8A8E5F8C3AED97E8C"/>
    <w:rsid w:val="00763FAF"/>
  </w:style>
  <w:style w:type="paragraph" w:customStyle="1" w:styleId="C05628024908428A80552D596AF187CC">
    <w:name w:val="C05628024908428A80552D596AF187CC"/>
    <w:rsid w:val="00763FAF"/>
  </w:style>
  <w:style w:type="paragraph" w:customStyle="1" w:styleId="4192384D169B42A78925F055A09A9F8D">
    <w:name w:val="4192384D169B42A78925F055A09A9F8D"/>
    <w:rsid w:val="00763FAF"/>
  </w:style>
  <w:style w:type="paragraph" w:customStyle="1" w:styleId="D0323A0C3EB24751B308C8353D121F1D">
    <w:name w:val="D0323A0C3EB24751B308C8353D121F1D"/>
    <w:rsid w:val="00763FAF"/>
  </w:style>
  <w:style w:type="paragraph" w:customStyle="1" w:styleId="C5FDEE116A0C48FC8AD3F9D2FC4E9644">
    <w:name w:val="C5FDEE116A0C48FC8AD3F9D2FC4E9644"/>
    <w:rsid w:val="00763FAF"/>
  </w:style>
  <w:style w:type="paragraph" w:customStyle="1" w:styleId="7F2AABE471CA438A8AE2CA505B9AB478">
    <w:name w:val="7F2AABE471CA438A8AE2CA505B9AB478"/>
    <w:rsid w:val="00763FAF"/>
  </w:style>
  <w:style w:type="paragraph" w:customStyle="1" w:styleId="75B115F8FCCA4FC6A572465C0A12882A">
    <w:name w:val="75B115F8FCCA4FC6A572465C0A12882A"/>
    <w:rsid w:val="00763FAF"/>
  </w:style>
  <w:style w:type="paragraph" w:customStyle="1" w:styleId="27B0112450F54F49AF3829BBCAC5487A">
    <w:name w:val="27B0112450F54F49AF3829BBCAC5487A"/>
    <w:rsid w:val="00763FAF"/>
  </w:style>
  <w:style w:type="paragraph" w:customStyle="1" w:styleId="81A3AF90E3E94028BD51FC9F1743C291">
    <w:name w:val="81A3AF90E3E94028BD51FC9F1743C291"/>
    <w:rsid w:val="00763FAF"/>
  </w:style>
  <w:style w:type="paragraph" w:customStyle="1" w:styleId="C4C9D33510AA4C7180A4CE9AFBE967ED">
    <w:name w:val="C4C9D33510AA4C7180A4CE9AFBE967ED"/>
    <w:rsid w:val="00763FAF"/>
  </w:style>
  <w:style w:type="paragraph" w:customStyle="1" w:styleId="B7C95200C12443EE908D4E8DAE650505">
    <w:name w:val="B7C95200C12443EE908D4E8DAE650505"/>
    <w:rsid w:val="00763FAF"/>
  </w:style>
  <w:style w:type="paragraph" w:customStyle="1" w:styleId="04846411178F407C80C480E22887C982">
    <w:name w:val="04846411178F407C80C480E22887C982"/>
    <w:rsid w:val="00763FAF"/>
  </w:style>
  <w:style w:type="paragraph" w:customStyle="1" w:styleId="A09A3CED0FF44400999D9EC27D9B8BCD">
    <w:name w:val="A09A3CED0FF44400999D9EC27D9B8BCD"/>
    <w:rsid w:val="00763FAF"/>
  </w:style>
  <w:style w:type="paragraph" w:customStyle="1" w:styleId="C3F938C42C7B4ADDBA0B6163CC6BCBBE">
    <w:name w:val="C3F938C42C7B4ADDBA0B6163CC6BCBBE"/>
    <w:rsid w:val="00763FAF"/>
  </w:style>
  <w:style w:type="paragraph" w:customStyle="1" w:styleId="4D27EC5C81C14014924E829DAA9B6C3D">
    <w:name w:val="4D27EC5C81C14014924E829DAA9B6C3D"/>
    <w:rsid w:val="00763FAF"/>
  </w:style>
  <w:style w:type="paragraph" w:customStyle="1" w:styleId="105C1D92D5A04691B0DE1BBE1286A628">
    <w:name w:val="105C1D92D5A04691B0DE1BBE1286A628"/>
    <w:rsid w:val="00763FAF"/>
  </w:style>
  <w:style w:type="paragraph" w:customStyle="1" w:styleId="55FB7ABD8E96435D8C1AA8433917F24D">
    <w:name w:val="55FB7ABD8E96435D8C1AA8433917F24D"/>
    <w:rsid w:val="00763FAF"/>
  </w:style>
  <w:style w:type="paragraph" w:customStyle="1" w:styleId="A1E53DD500624A93A205915B635C3CF3">
    <w:name w:val="A1E53DD500624A93A205915B635C3CF3"/>
    <w:rsid w:val="00763FAF"/>
  </w:style>
  <w:style w:type="paragraph" w:customStyle="1" w:styleId="60DAB0403971436BAD1022D0E01B30B6">
    <w:name w:val="60DAB0403971436BAD1022D0E01B30B6"/>
    <w:rsid w:val="002E366C"/>
  </w:style>
  <w:style w:type="paragraph" w:customStyle="1" w:styleId="716924F439174177A024DC77B3507FBB">
    <w:name w:val="716924F439174177A024DC77B3507FBB"/>
    <w:rsid w:val="00EB7925"/>
  </w:style>
  <w:style w:type="paragraph" w:customStyle="1" w:styleId="D2F7C6E1C42449BDA2B3D15B37397A7B">
    <w:name w:val="D2F7C6E1C42449BDA2B3D15B37397A7B"/>
    <w:rsid w:val="00EB7925"/>
  </w:style>
  <w:style w:type="paragraph" w:customStyle="1" w:styleId="2AEEEB96759D47CC93FF92DFC9E20F98">
    <w:name w:val="2AEEEB96759D47CC93FF92DFC9E20F98"/>
    <w:rsid w:val="00EB7925"/>
  </w:style>
  <w:style w:type="paragraph" w:customStyle="1" w:styleId="FFA185BF1CB2443E81FDF674A500A56E">
    <w:name w:val="FFA185BF1CB2443E81FDF674A500A56E"/>
    <w:rsid w:val="00EB7925"/>
  </w:style>
  <w:style w:type="paragraph" w:customStyle="1" w:styleId="16D30909CD954DFAA04F673C8E6E9A24">
    <w:name w:val="16D30909CD954DFAA04F673C8E6E9A24"/>
    <w:rsid w:val="00EB7925"/>
  </w:style>
  <w:style w:type="paragraph" w:customStyle="1" w:styleId="805D16596D684593A060284BD9A369E9">
    <w:name w:val="805D16596D684593A060284BD9A369E9"/>
    <w:rsid w:val="00EB7925"/>
  </w:style>
  <w:style w:type="paragraph" w:customStyle="1" w:styleId="AAF974A55A7A4CF7B7E610A15565AED6">
    <w:name w:val="AAF974A55A7A4CF7B7E610A15565AED6"/>
    <w:rsid w:val="00EB7925"/>
  </w:style>
  <w:style w:type="paragraph" w:customStyle="1" w:styleId="BC998187E1FC4D788FCDEE967AD85C03">
    <w:name w:val="BC998187E1FC4D788FCDEE967AD85C03"/>
    <w:rsid w:val="00EB7925"/>
  </w:style>
  <w:style w:type="paragraph" w:customStyle="1" w:styleId="7DA3C58910E941A788B1CB32718A7797">
    <w:name w:val="7DA3C58910E941A788B1CB32718A7797"/>
    <w:rsid w:val="00EB7925"/>
  </w:style>
  <w:style w:type="paragraph" w:customStyle="1" w:styleId="FD1D764018464872A8CF838FF3205F61">
    <w:name w:val="FD1D764018464872A8CF838FF3205F61"/>
    <w:rsid w:val="00EB7925"/>
  </w:style>
  <w:style w:type="paragraph" w:customStyle="1" w:styleId="959803D083EF4F28B3DB991F0E4DD4CE">
    <w:name w:val="959803D083EF4F28B3DB991F0E4DD4CE"/>
    <w:rsid w:val="00EB7925"/>
  </w:style>
  <w:style w:type="paragraph" w:customStyle="1" w:styleId="9916353A7FC445148B31B73733A93115">
    <w:name w:val="9916353A7FC445148B31B73733A93115"/>
    <w:rsid w:val="00EB7925"/>
  </w:style>
  <w:style w:type="paragraph" w:customStyle="1" w:styleId="3F671168D0C44906BCBC570A5BCEA4BC">
    <w:name w:val="3F671168D0C44906BCBC570A5BCEA4BC"/>
    <w:rsid w:val="00EB7925"/>
  </w:style>
  <w:style w:type="paragraph" w:customStyle="1" w:styleId="A0C48679A73E426F8D8404BF845074E6">
    <w:name w:val="A0C48679A73E426F8D8404BF845074E6"/>
    <w:rsid w:val="00EB7925"/>
  </w:style>
  <w:style w:type="paragraph" w:customStyle="1" w:styleId="CF547177149D4E39BBA3A50A50C387A9">
    <w:name w:val="CF547177149D4E39BBA3A50A50C387A9"/>
    <w:rsid w:val="00EB7925"/>
  </w:style>
  <w:style w:type="paragraph" w:customStyle="1" w:styleId="382ACC13C69B4B439796AE2E08120CCE">
    <w:name w:val="382ACC13C69B4B439796AE2E08120CCE"/>
    <w:rsid w:val="00EB7925"/>
  </w:style>
  <w:style w:type="paragraph" w:customStyle="1" w:styleId="BB104609FE3644558BEDE0966C1C918E">
    <w:name w:val="BB104609FE3644558BEDE0966C1C918E"/>
    <w:rsid w:val="00EB7925"/>
  </w:style>
  <w:style w:type="paragraph" w:customStyle="1" w:styleId="5FBE49EDB2854E028707CAFB5703808A">
    <w:name w:val="5FBE49EDB2854E028707CAFB5703808A"/>
    <w:rsid w:val="00EB7925"/>
  </w:style>
  <w:style w:type="paragraph" w:customStyle="1" w:styleId="884DAA39A8284E3EBE73385C2554510C">
    <w:name w:val="884DAA39A8284E3EBE73385C2554510C"/>
    <w:rsid w:val="00EB7925"/>
  </w:style>
  <w:style w:type="paragraph" w:customStyle="1" w:styleId="F1053912E1A047508C580FE3152163BB">
    <w:name w:val="F1053912E1A047508C580FE3152163BB"/>
    <w:rsid w:val="00EB7925"/>
  </w:style>
  <w:style w:type="paragraph" w:customStyle="1" w:styleId="BB6D4CA290614983B4314A29F1C168C4">
    <w:name w:val="BB6D4CA290614983B4314A29F1C168C4"/>
    <w:rsid w:val="00EB7925"/>
  </w:style>
  <w:style w:type="paragraph" w:customStyle="1" w:styleId="4AF3F8704BB643FCAC2E6CABD0B1BFD9">
    <w:name w:val="4AF3F8704BB643FCAC2E6CABD0B1BFD9"/>
    <w:rsid w:val="00EB7925"/>
  </w:style>
  <w:style w:type="paragraph" w:customStyle="1" w:styleId="688169795DA541C0A6DB85C26B771440">
    <w:name w:val="688169795DA541C0A6DB85C26B771440"/>
    <w:rsid w:val="00EB7925"/>
  </w:style>
  <w:style w:type="paragraph" w:customStyle="1" w:styleId="8D063C6DE5AC4F7AA5F587AB14C52B02">
    <w:name w:val="8D063C6DE5AC4F7AA5F587AB14C52B02"/>
    <w:rsid w:val="00EB7925"/>
  </w:style>
  <w:style w:type="paragraph" w:customStyle="1" w:styleId="A91318279EB04855A309B8498E397431">
    <w:name w:val="A91318279EB04855A309B8498E397431"/>
    <w:rsid w:val="00EB7925"/>
  </w:style>
  <w:style w:type="paragraph" w:customStyle="1" w:styleId="6417F86BAD7C47B7A2059B6114A349E6">
    <w:name w:val="6417F86BAD7C47B7A2059B6114A349E6"/>
    <w:rsid w:val="00EB7925"/>
  </w:style>
  <w:style w:type="paragraph" w:customStyle="1" w:styleId="8F7CFDDCC9464D099450E077A8DBE951">
    <w:name w:val="8F7CFDDCC9464D099450E077A8DBE951"/>
    <w:rsid w:val="00EB7925"/>
  </w:style>
  <w:style w:type="paragraph" w:customStyle="1" w:styleId="0E9CB0775B9F46E6B9400288F5B38D26">
    <w:name w:val="0E9CB0775B9F46E6B9400288F5B38D26"/>
    <w:rsid w:val="00EB7925"/>
  </w:style>
  <w:style w:type="paragraph" w:customStyle="1" w:styleId="AEA1B93A683840FFBB8B17530F2EA457">
    <w:name w:val="AEA1B93A683840FFBB8B17530F2EA457"/>
    <w:rsid w:val="00EB7925"/>
  </w:style>
  <w:style w:type="paragraph" w:customStyle="1" w:styleId="28C8E4BAD53F4AFFA7CCBAA11AECDBFB">
    <w:name w:val="28C8E4BAD53F4AFFA7CCBAA11AECDBFB"/>
    <w:rsid w:val="00EB7925"/>
  </w:style>
  <w:style w:type="paragraph" w:customStyle="1" w:styleId="02843221AC474FB399D958876234D2B6">
    <w:name w:val="02843221AC474FB399D958876234D2B6"/>
    <w:rsid w:val="00EB7925"/>
  </w:style>
  <w:style w:type="paragraph" w:customStyle="1" w:styleId="BD80C35047F54548944AE510884015E9">
    <w:name w:val="BD80C35047F54548944AE510884015E9"/>
    <w:rsid w:val="00EB7925"/>
  </w:style>
  <w:style w:type="paragraph" w:customStyle="1" w:styleId="B6EC7A828E874C9C8B7CE8C27337D46B">
    <w:name w:val="B6EC7A828E874C9C8B7CE8C27337D46B"/>
    <w:rsid w:val="00EB7925"/>
  </w:style>
  <w:style w:type="paragraph" w:customStyle="1" w:styleId="0697FDC0B7A942DDA9022E58B3EA4746">
    <w:name w:val="0697FDC0B7A942DDA9022E58B3EA4746"/>
    <w:rsid w:val="00EB7925"/>
  </w:style>
  <w:style w:type="paragraph" w:customStyle="1" w:styleId="E385629D54C0404D8237AEF3C6901E56">
    <w:name w:val="E385629D54C0404D8237AEF3C6901E56"/>
    <w:rsid w:val="00EB7925"/>
  </w:style>
  <w:style w:type="paragraph" w:customStyle="1" w:styleId="EB4A88E511E84539977454F2FBD2549E">
    <w:name w:val="EB4A88E511E84539977454F2FBD2549E"/>
    <w:rsid w:val="00EB7925"/>
  </w:style>
  <w:style w:type="paragraph" w:customStyle="1" w:styleId="8A969E9FDC554974B0353BB4791F243A">
    <w:name w:val="8A969E9FDC554974B0353BB4791F243A"/>
    <w:rsid w:val="00EB7925"/>
  </w:style>
  <w:style w:type="paragraph" w:customStyle="1" w:styleId="E711A97FA05344FCB1CE9185CE68C174">
    <w:name w:val="E711A97FA05344FCB1CE9185CE68C174"/>
    <w:rsid w:val="00EB7925"/>
  </w:style>
  <w:style w:type="paragraph" w:customStyle="1" w:styleId="5EA6D3153C18452D941E62C785606E13">
    <w:name w:val="5EA6D3153C18452D941E62C785606E13"/>
    <w:rsid w:val="00EB7925"/>
  </w:style>
  <w:style w:type="paragraph" w:customStyle="1" w:styleId="61F95BC2F1024829A768BAFAC7D5E156">
    <w:name w:val="61F95BC2F1024829A768BAFAC7D5E156"/>
    <w:rsid w:val="00EB7925"/>
  </w:style>
  <w:style w:type="paragraph" w:customStyle="1" w:styleId="E948EA99EA094C82BDE0AA7747B14B53">
    <w:name w:val="E948EA99EA094C82BDE0AA7747B14B53"/>
    <w:rsid w:val="00EB7925"/>
  </w:style>
  <w:style w:type="paragraph" w:customStyle="1" w:styleId="ECE13E22A53D445791B2C4B561674FA6">
    <w:name w:val="ECE13E22A53D445791B2C4B561674FA6"/>
    <w:rsid w:val="00EB7925"/>
  </w:style>
  <w:style w:type="paragraph" w:customStyle="1" w:styleId="56F12541247443A993B4D111AAB802B4">
    <w:name w:val="56F12541247443A993B4D111AAB802B4"/>
    <w:rsid w:val="00EB7925"/>
  </w:style>
  <w:style w:type="paragraph" w:customStyle="1" w:styleId="FEDE6B3F28CF4894B295AA7062306DB7">
    <w:name w:val="FEDE6B3F28CF4894B295AA7062306DB7"/>
    <w:rsid w:val="00EB7925"/>
  </w:style>
  <w:style w:type="paragraph" w:customStyle="1" w:styleId="11B34E52C8F047C4817E222DAA952A25">
    <w:name w:val="11B34E52C8F047C4817E222DAA952A25"/>
    <w:rsid w:val="00EB7925"/>
  </w:style>
  <w:style w:type="paragraph" w:customStyle="1" w:styleId="A73D59120C8346139D2C83FC87398CBE">
    <w:name w:val="A73D59120C8346139D2C83FC87398CBE"/>
    <w:rsid w:val="00EB7925"/>
  </w:style>
  <w:style w:type="paragraph" w:customStyle="1" w:styleId="7A0CA5B68C234F8292BF41CD075A86F3">
    <w:name w:val="7A0CA5B68C234F8292BF41CD075A86F3"/>
    <w:rsid w:val="00EB7925"/>
  </w:style>
  <w:style w:type="paragraph" w:customStyle="1" w:styleId="0C08150F3F5144999AE5FA187E9B3382">
    <w:name w:val="0C08150F3F5144999AE5FA187E9B3382"/>
    <w:rsid w:val="00EB7925"/>
  </w:style>
  <w:style w:type="paragraph" w:customStyle="1" w:styleId="C36DFBFDB9824BB88618AEBAA31B9028">
    <w:name w:val="C36DFBFDB9824BB88618AEBAA31B9028"/>
    <w:rsid w:val="00EB7925"/>
  </w:style>
  <w:style w:type="paragraph" w:customStyle="1" w:styleId="1B1B93A61B0F43B184A28B50A1E74767">
    <w:name w:val="1B1B93A61B0F43B184A28B50A1E74767"/>
    <w:rsid w:val="00EB7925"/>
  </w:style>
  <w:style w:type="paragraph" w:customStyle="1" w:styleId="B034ECBD115F4BB4ACEAAA920C2C6308">
    <w:name w:val="B034ECBD115F4BB4ACEAAA920C2C6308"/>
    <w:rsid w:val="00EB7925"/>
  </w:style>
  <w:style w:type="paragraph" w:customStyle="1" w:styleId="3115AFC3F3D94DDFB0EB95483C1461D6">
    <w:name w:val="3115AFC3F3D94DDFB0EB95483C1461D6"/>
    <w:rsid w:val="00EB7925"/>
  </w:style>
  <w:style w:type="paragraph" w:customStyle="1" w:styleId="C113FCD616F448128CB02193DC7BA3AB">
    <w:name w:val="C113FCD616F448128CB02193DC7BA3AB"/>
    <w:rsid w:val="00EB7925"/>
  </w:style>
  <w:style w:type="paragraph" w:customStyle="1" w:styleId="76EAA637C26D4508B70798D8DD3BDF63">
    <w:name w:val="76EAA637C26D4508B70798D8DD3BDF63"/>
    <w:rsid w:val="00EB7925"/>
  </w:style>
  <w:style w:type="paragraph" w:customStyle="1" w:styleId="A2E4B10F62994365A7709AFBB2513244">
    <w:name w:val="A2E4B10F62994365A7709AFBB2513244"/>
    <w:rsid w:val="00EB7925"/>
  </w:style>
  <w:style w:type="paragraph" w:customStyle="1" w:styleId="949F709A47E849BFAD80518A88EB2F89">
    <w:name w:val="949F709A47E849BFAD80518A88EB2F89"/>
    <w:rsid w:val="00EB7925"/>
  </w:style>
  <w:style w:type="paragraph" w:customStyle="1" w:styleId="1BC0B2619E814A4284A0B4C676052E04">
    <w:name w:val="1BC0B2619E814A4284A0B4C676052E04"/>
    <w:rsid w:val="00EB7925"/>
  </w:style>
  <w:style w:type="paragraph" w:customStyle="1" w:styleId="E99D31290EC04EFFB1AC2553C804C30E">
    <w:name w:val="E99D31290EC04EFFB1AC2553C804C30E"/>
    <w:rsid w:val="00EB7925"/>
  </w:style>
  <w:style w:type="paragraph" w:customStyle="1" w:styleId="BACD8AD0974F47D8AF026C28B01E2BC9">
    <w:name w:val="BACD8AD0974F47D8AF026C28B01E2BC9"/>
    <w:rsid w:val="00EB7925"/>
  </w:style>
  <w:style w:type="paragraph" w:customStyle="1" w:styleId="AF9D9BF42FD043F0A1877D220A7F5FC2">
    <w:name w:val="AF9D9BF42FD043F0A1877D220A7F5FC2"/>
    <w:rsid w:val="00EB7925"/>
  </w:style>
  <w:style w:type="paragraph" w:customStyle="1" w:styleId="160975D945C8457085C673527AC4D435">
    <w:name w:val="160975D945C8457085C673527AC4D435"/>
    <w:rsid w:val="00EB7925"/>
  </w:style>
  <w:style w:type="paragraph" w:customStyle="1" w:styleId="CDFBB04FCBA94BF792EF3005A85D67B4">
    <w:name w:val="CDFBB04FCBA94BF792EF3005A85D67B4"/>
    <w:rsid w:val="00EB7925"/>
  </w:style>
  <w:style w:type="paragraph" w:customStyle="1" w:styleId="A84DE815EB2D45A8842A0F9947460A88">
    <w:name w:val="A84DE815EB2D45A8842A0F9947460A88"/>
    <w:rsid w:val="00EB7925"/>
  </w:style>
  <w:style w:type="paragraph" w:customStyle="1" w:styleId="5C70A6A0780A4448872B6B0F59DD4186">
    <w:name w:val="5C70A6A0780A4448872B6B0F59DD4186"/>
    <w:rsid w:val="00EB7925"/>
  </w:style>
  <w:style w:type="paragraph" w:customStyle="1" w:styleId="B5BE2977EACE46FB9B089DB6EF83E64A">
    <w:name w:val="B5BE2977EACE46FB9B089DB6EF83E64A"/>
    <w:rsid w:val="00EB7925"/>
  </w:style>
  <w:style w:type="paragraph" w:customStyle="1" w:styleId="722EA2C5E503411D993049D8E25D64D8">
    <w:name w:val="722EA2C5E503411D993049D8E25D64D8"/>
    <w:rsid w:val="00EB7925"/>
  </w:style>
  <w:style w:type="paragraph" w:customStyle="1" w:styleId="56FE7C1367C746EC848B152961F97B0B">
    <w:name w:val="56FE7C1367C746EC848B152961F97B0B"/>
    <w:rsid w:val="00EB7925"/>
  </w:style>
  <w:style w:type="paragraph" w:customStyle="1" w:styleId="EC21580A4EE74C99BB6A9A8ACA533B73">
    <w:name w:val="EC21580A4EE74C99BB6A9A8ACA533B73"/>
    <w:rsid w:val="00EB7925"/>
  </w:style>
  <w:style w:type="paragraph" w:customStyle="1" w:styleId="4DD26549DD94439EB06784963F79051A">
    <w:name w:val="4DD26549DD94439EB06784963F79051A"/>
    <w:rsid w:val="00EB7925"/>
  </w:style>
  <w:style w:type="paragraph" w:customStyle="1" w:styleId="7812F55190444690A10C2592B9087B93">
    <w:name w:val="7812F55190444690A10C2592B9087B93"/>
    <w:rsid w:val="00EB7925"/>
  </w:style>
  <w:style w:type="paragraph" w:customStyle="1" w:styleId="4DF640D6FEDE4E6EBB979A968384960B">
    <w:name w:val="4DF640D6FEDE4E6EBB979A968384960B"/>
    <w:rsid w:val="00EB7925"/>
  </w:style>
  <w:style w:type="paragraph" w:customStyle="1" w:styleId="DC54F743E68A4614A9DF9E8E7117747C">
    <w:name w:val="DC54F743E68A4614A9DF9E8E7117747C"/>
    <w:rsid w:val="00EB7925"/>
  </w:style>
  <w:style w:type="paragraph" w:customStyle="1" w:styleId="B0519C2D11CD45C9BC09FE64EFE3A60D">
    <w:name w:val="B0519C2D11CD45C9BC09FE64EFE3A60D"/>
    <w:rsid w:val="00EB7925"/>
  </w:style>
  <w:style w:type="paragraph" w:customStyle="1" w:styleId="8C4E5EDA1ADD4A028CD70B5F41036040">
    <w:name w:val="8C4E5EDA1ADD4A028CD70B5F41036040"/>
    <w:rsid w:val="00EB7925"/>
  </w:style>
  <w:style w:type="paragraph" w:customStyle="1" w:styleId="893BB4F29AAE48B290CED656DF5F2C9E">
    <w:name w:val="893BB4F29AAE48B290CED656DF5F2C9E"/>
    <w:rsid w:val="00EB7925"/>
  </w:style>
  <w:style w:type="paragraph" w:customStyle="1" w:styleId="138998D917654B689F81C29EB27BC146">
    <w:name w:val="138998D917654B689F81C29EB27BC146"/>
    <w:rsid w:val="00EB7925"/>
  </w:style>
  <w:style w:type="paragraph" w:customStyle="1" w:styleId="06DC75B8E97D435DBB15B3D62EBEADB0">
    <w:name w:val="06DC75B8E97D435DBB15B3D62EBEADB0"/>
    <w:rsid w:val="00EB7925"/>
  </w:style>
  <w:style w:type="paragraph" w:customStyle="1" w:styleId="60D2D3103F15458BAEAA23AA68281C22">
    <w:name w:val="60D2D3103F15458BAEAA23AA68281C22"/>
    <w:rsid w:val="00EB7925"/>
  </w:style>
  <w:style w:type="paragraph" w:customStyle="1" w:styleId="B3E9C0FC962C4EDD9A4005B8BB3E96D5">
    <w:name w:val="B3E9C0FC962C4EDD9A4005B8BB3E96D5"/>
    <w:rsid w:val="00EB7925"/>
  </w:style>
  <w:style w:type="paragraph" w:customStyle="1" w:styleId="C255A2CC949B4A51A9529AA52D8D6F53">
    <w:name w:val="C255A2CC949B4A51A9529AA52D8D6F53"/>
    <w:rsid w:val="00EB7925"/>
  </w:style>
  <w:style w:type="paragraph" w:customStyle="1" w:styleId="3A176831BD484BCDBEFB4410449F6726">
    <w:name w:val="3A176831BD484BCDBEFB4410449F6726"/>
    <w:rsid w:val="00EB7925"/>
  </w:style>
  <w:style w:type="paragraph" w:customStyle="1" w:styleId="C9D0004EB4AE44BABFD73F36DFE20A4A">
    <w:name w:val="C9D0004EB4AE44BABFD73F36DFE20A4A"/>
    <w:rsid w:val="00EB7925"/>
  </w:style>
  <w:style w:type="paragraph" w:customStyle="1" w:styleId="F0CE72BD479046499BBB4CC3586E4DAF">
    <w:name w:val="F0CE72BD479046499BBB4CC3586E4DAF"/>
    <w:rsid w:val="00EB7925"/>
  </w:style>
  <w:style w:type="paragraph" w:customStyle="1" w:styleId="1CF0505A7A2344328319B32A29D78334">
    <w:name w:val="1CF0505A7A2344328319B32A29D78334"/>
    <w:rsid w:val="00EB7925"/>
  </w:style>
  <w:style w:type="paragraph" w:customStyle="1" w:styleId="56E4D26508264E6A961187B100DA4119">
    <w:name w:val="56E4D26508264E6A961187B100DA4119"/>
    <w:rsid w:val="00EB7925"/>
  </w:style>
  <w:style w:type="paragraph" w:customStyle="1" w:styleId="3E6BF14282544D6895026FF31B4D638B">
    <w:name w:val="3E6BF14282544D6895026FF31B4D638B"/>
    <w:rsid w:val="00EB7925"/>
  </w:style>
  <w:style w:type="paragraph" w:customStyle="1" w:styleId="5EB7055DBCB7422B925870BEFCA9FDFF">
    <w:name w:val="5EB7055DBCB7422B925870BEFCA9FDFF"/>
    <w:rsid w:val="00EB7925"/>
  </w:style>
  <w:style w:type="paragraph" w:customStyle="1" w:styleId="3F35B8A9C4004972A8C7B0B2999B6876">
    <w:name w:val="3F35B8A9C4004972A8C7B0B2999B6876"/>
    <w:rsid w:val="00EB7925"/>
  </w:style>
  <w:style w:type="paragraph" w:customStyle="1" w:styleId="B910F1411625406D86E1F2FF10440FD3">
    <w:name w:val="B910F1411625406D86E1F2FF10440FD3"/>
    <w:rsid w:val="00EB7925"/>
  </w:style>
  <w:style w:type="paragraph" w:customStyle="1" w:styleId="CDD9DF2C90B847AFAFD15BBE3FF0FB58">
    <w:name w:val="CDD9DF2C90B847AFAFD15BBE3FF0FB58"/>
    <w:rsid w:val="00EB7925"/>
  </w:style>
  <w:style w:type="paragraph" w:customStyle="1" w:styleId="09C17325256A4D35938D327ECB3D5A78">
    <w:name w:val="09C17325256A4D35938D327ECB3D5A78"/>
    <w:rsid w:val="00EB7925"/>
  </w:style>
  <w:style w:type="paragraph" w:customStyle="1" w:styleId="41424E58178B4B06BA7911D5D80B4F4A">
    <w:name w:val="41424E58178B4B06BA7911D5D80B4F4A"/>
    <w:rsid w:val="00EB7925"/>
  </w:style>
  <w:style w:type="paragraph" w:customStyle="1" w:styleId="72DE6AE63FC8429F8C4654CBB7DABCFF">
    <w:name w:val="72DE6AE63FC8429F8C4654CBB7DABCFF"/>
    <w:rsid w:val="00EB7925"/>
  </w:style>
  <w:style w:type="paragraph" w:customStyle="1" w:styleId="423CA40ED18F41559C2542FAEB72708C">
    <w:name w:val="423CA40ED18F41559C2542FAEB72708C"/>
    <w:rsid w:val="00EB7925"/>
  </w:style>
  <w:style w:type="paragraph" w:customStyle="1" w:styleId="27A558051089456A85B75E890CED7240">
    <w:name w:val="27A558051089456A85B75E890CED7240"/>
    <w:rsid w:val="00EB7925"/>
  </w:style>
  <w:style w:type="paragraph" w:customStyle="1" w:styleId="75DA139BE0E44D3EAB894F078318DDC3">
    <w:name w:val="75DA139BE0E44D3EAB894F078318DDC3"/>
    <w:rsid w:val="00EB7925"/>
  </w:style>
  <w:style w:type="paragraph" w:customStyle="1" w:styleId="3944B68154A0476ABDB0F507E28FB9F5">
    <w:name w:val="3944B68154A0476ABDB0F507E28FB9F5"/>
    <w:rsid w:val="00EB7925"/>
  </w:style>
  <w:style w:type="paragraph" w:customStyle="1" w:styleId="71482862663749729B2CC261ACD50CE1">
    <w:name w:val="71482862663749729B2CC261ACD50CE1"/>
    <w:rsid w:val="00EB7925"/>
  </w:style>
  <w:style w:type="paragraph" w:customStyle="1" w:styleId="F9E1F3591F324B348A037E8AC8B8CF4F">
    <w:name w:val="F9E1F3591F324B348A037E8AC8B8CF4F"/>
    <w:rsid w:val="00EB7925"/>
  </w:style>
  <w:style w:type="paragraph" w:customStyle="1" w:styleId="E8FAB99D67094F7681B046DE964E7531">
    <w:name w:val="E8FAB99D67094F7681B046DE964E7531"/>
    <w:rsid w:val="00EB7925"/>
  </w:style>
  <w:style w:type="paragraph" w:customStyle="1" w:styleId="FD4EBF0BDDCC416DB53D3A2C9239AF8B">
    <w:name w:val="FD4EBF0BDDCC416DB53D3A2C9239AF8B"/>
    <w:rsid w:val="00EB7925"/>
  </w:style>
  <w:style w:type="paragraph" w:customStyle="1" w:styleId="17966FEE5AB642B7AD5727A0C57C9D47">
    <w:name w:val="17966FEE5AB642B7AD5727A0C57C9D47"/>
    <w:rsid w:val="00EB7925"/>
  </w:style>
  <w:style w:type="paragraph" w:customStyle="1" w:styleId="00A76371429F44DA9FB0C4006EEA51CC">
    <w:name w:val="00A76371429F44DA9FB0C4006EEA51CC"/>
    <w:rsid w:val="00EB7925"/>
  </w:style>
  <w:style w:type="paragraph" w:customStyle="1" w:styleId="B44BB1F9C68D4E849340CA31965AAFA8">
    <w:name w:val="B44BB1F9C68D4E849340CA31965AAFA8"/>
    <w:rsid w:val="00EB7925"/>
  </w:style>
  <w:style w:type="paragraph" w:customStyle="1" w:styleId="7812CB04819F4029888C4823165EEF6F">
    <w:name w:val="7812CB04819F4029888C4823165EEF6F"/>
    <w:rsid w:val="00EB7925"/>
  </w:style>
  <w:style w:type="paragraph" w:customStyle="1" w:styleId="F422DA2EB8B8485CBAEA94186FB5543A">
    <w:name w:val="F422DA2EB8B8485CBAEA94186FB5543A"/>
    <w:rsid w:val="00EB7925"/>
  </w:style>
  <w:style w:type="paragraph" w:customStyle="1" w:styleId="EE0C4ACF97604352BD037B5C90369977">
    <w:name w:val="EE0C4ACF97604352BD037B5C90369977"/>
    <w:rsid w:val="00EB7925"/>
  </w:style>
  <w:style w:type="paragraph" w:customStyle="1" w:styleId="9139EDBF1E694E9B8F0F35580DADDADA">
    <w:name w:val="9139EDBF1E694E9B8F0F35580DADDADA"/>
    <w:rsid w:val="00EB7925"/>
  </w:style>
  <w:style w:type="paragraph" w:customStyle="1" w:styleId="9B1CCACED77F4C08A58F3DA00DBE8774">
    <w:name w:val="9B1CCACED77F4C08A58F3DA00DBE8774"/>
    <w:rsid w:val="00EB7925"/>
  </w:style>
  <w:style w:type="paragraph" w:customStyle="1" w:styleId="A5A6C4B8EF4A44A5BD31605F5DD3D4C2">
    <w:name w:val="A5A6C4B8EF4A44A5BD31605F5DD3D4C2"/>
    <w:rsid w:val="00EB7925"/>
  </w:style>
  <w:style w:type="paragraph" w:customStyle="1" w:styleId="A8441233EEFA4FE899716FE60E064684">
    <w:name w:val="A8441233EEFA4FE899716FE60E064684"/>
    <w:rsid w:val="00EB7925"/>
  </w:style>
  <w:style w:type="paragraph" w:customStyle="1" w:styleId="1679F290D2AD430D88293A1D5956629D">
    <w:name w:val="1679F290D2AD430D88293A1D5956629D"/>
    <w:rsid w:val="00EB7925"/>
  </w:style>
  <w:style w:type="paragraph" w:customStyle="1" w:styleId="F73A819279724500B597216F83CC862B">
    <w:name w:val="F73A819279724500B597216F83CC862B"/>
    <w:rsid w:val="00EB7925"/>
  </w:style>
  <w:style w:type="paragraph" w:customStyle="1" w:styleId="1C0E24B669A344839722FD0E6F6A10D9">
    <w:name w:val="1C0E24B669A344839722FD0E6F6A10D9"/>
    <w:rsid w:val="00EB7925"/>
  </w:style>
  <w:style w:type="paragraph" w:customStyle="1" w:styleId="9AFE37A6D4944A679A304D8E9DE93F5C">
    <w:name w:val="9AFE37A6D4944A679A304D8E9DE93F5C"/>
    <w:rsid w:val="00EB7925"/>
  </w:style>
  <w:style w:type="paragraph" w:customStyle="1" w:styleId="C72768A4087F4D3789BE2343794FB19E">
    <w:name w:val="C72768A4087F4D3789BE2343794FB19E"/>
    <w:rsid w:val="00EB7925"/>
  </w:style>
  <w:style w:type="paragraph" w:customStyle="1" w:styleId="5EB0EF8EB8184168B789A6B856757CD8">
    <w:name w:val="5EB0EF8EB8184168B789A6B856757CD8"/>
    <w:rsid w:val="00EB7925"/>
  </w:style>
  <w:style w:type="paragraph" w:customStyle="1" w:styleId="EC178D5E63E0455B9F84A103FCE8B264">
    <w:name w:val="EC178D5E63E0455B9F84A103FCE8B264"/>
    <w:rsid w:val="00EB7925"/>
  </w:style>
  <w:style w:type="paragraph" w:customStyle="1" w:styleId="0471A92A84644CB89F2796828CDC0ACD">
    <w:name w:val="0471A92A84644CB89F2796828CDC0ACD"/>
    <w:rsid w:val="00EB7925"/>
  </w:style>
  <w:style w:type="paragraph" w:customStyle="1" w:styleId="C521664DFDD74CABB81535521BECCD4B">
    <w:name w:val="C521664DFDD74CABB81535521BECCD4B"/>
    <w:rsid w:val="00EB7925"/>
  </w:style>
  <w:style w:type="paragraph" w:customStyle="1" w:styleId="E9C5BE003B8F4BDD996757114A3AF166">
    <w:name w:val="E9C5BE003B8F4BDD996757114A3AF166"/>
    <w:rsid w:val="00EB7925"/>
  </w:style>
  <w:style w:type="paragraph" w:customStyle="1" w:styleId="C37897A014BC4A85B424C5FFE522E92D">
    <w:name w:val="C37897A014BC4A85B424C5FFE522E92D"/>
    <w:rsid w:val="00EB7925"/>
  </w:style>
  <w:style w:type="paragraph" w:customStyle="1" w:styleId="55EA7C07281143259C1B43CCDBD26C4E">
    <w:name w:val="55EA7C07281143259C1B43CCDBD26C4E"/>
    <w:rsid w:val="00EB7925"/>
  </w:style>
  <w:style w:type="paragraph" w:customStyle="1" w:styleId="D47A4D2EBCD14069AE5BD0601E9330F4">
    <w:name w:val="D47A4D2EBCD14069AE5BD0601E9330F4"/>
    <w:rsid w:val="00EB7925"/>
  </w:style>
  <w:style w:type="paragraph" w:customStyle="1" w:styleId="A36EE011DCA94292ABFB4840871FB898">
    <w:name w:val="A36EE011DCA94292ABFB4840871FB898"/>
    <w:rsid w:val="00EB7925"/>
  </w:style>
  <w:style w:type="paragraph" w:customStyle="1" w:styleId="F6831D20A8D94E708135DDDE6BCA06F1">
    <w:name w:val="F6831D20A8D94E708135DDDE6BCA06F1"/>
    <w:rsid w:val="00EB7925"/>
  </w:style>
  <w:style w:type="paragraph" w:customStyle="1" w:styleId="59C3FBA814D24B52B515D0E740D8C141">
    <w:name w:val="59C3FBA814D24B52B515D0E740D8C141"/>
    <w:rsid w:val="00EB7925"/>
  </w:style>
  <w:style w:type="paragraph" w:customStyle="1" w:styleId="4E0959CB00A2479C85AE5315E6E2D850">
    <w:name w:val="4E0959CB00A2479C85AE5315E6E2D850"/>
    <w:rsid w:val="00EB7925"/>
  </w:style>
  <w:style w:type="paragraph" w:customStyle="1" w:styleId="E3E9E8C6A386485FB8FC4F82E00AA124">
    <w:name w:val="E3E9E8C6A386485FB8FC4F82E00AA124"/>
    <w:rsid w:val="00EB7925"/>
  </w:style>
  <w:style w:type="paragraph" w:customStyle="1" w:styleId="C24CE50211B44594AFD44ECAD65DB597">
    <w:name w:val="C24CE50211B44594AFD44ECAD65DB597"/>
    <w:rsid w:val="00EB7925"/>
  </w:style>
  <w:style w:type="paragraph" w:customStyle="1" w:styleId="9E940C59042140B0A987E10E70334A7C">
    <w:name w:val="9E940C59042140B0A987E10E70334A7C"/>
    <w:rsid w:val="00EB7925"/>
  </w:style>
  <w:style w:type="paragraph" w:customStyle="1" w:styleId="115C7752829A4D779DF56E550DDD5C56">
    <w:name w:val="115C7752829A4D779DF56E550DDD5C56"/>
    <w:rsid w:val="00EB7925"/>
  </w:style>
  <w:style w:type="paragraph" w:customStyle="1" w:styleId="6D6FDAE3DC2442A092D77F4810FF061C">
    <w:name w:val="6D6FDAE3DC2442A092D77F4810FF061C"/>
    <w:rsid w:val="00EB7925"/>
  </w:style>
  <w:style w:type="paragraph" w:customStyle="1" w:styleId="4312B4EE3C464F91B48D2B7BD22044AA">
    <w:name w:val="4312B4EE3C464F91B48D2B7BD22044AA"/>
    <w:rsid w:val="00EB7925"/>
  </w:style>
  <w:style w:type="paragraph" w:customStyle="1" w:styleId="81A19D4B5BB0478DAAD2B3374F260477">
    <w:name w:val="81A19D4B5BB0478DAAD2B3374F260477"/>
    <w:rsid w:val="00EB7925"/>
  </w:style>
  <w:style w:type="paragraph" w:customStyle="1" w:styleId="571882F57907455BAD3416B17A340F70">
    <w:name w:val="571882F57907455BAD3416B17A340F70"/>
    <w:rsid w:val="00EB7925"/>
  </w:style>
  <w:style w:type="paragraph" w:customStyle="1" w:styleId="3284C6EF62364F928ECE4CBC282C6E25">
    <w:name w:val="3284C6EF62364F928ECE4CBC282C6E25"/>
    <w:rsid w:val="00EB7925"/>
  </w:style>
  <w:style w:type="paragraph" w:customStyle="1" w:styleId="6FCEDD3DBCA94A23B3ACD6B321A60A36">
    <w:name w:val="6FCEDD3DBCA94A23B3ACD6B321A60A36"/>
    <w:rsid w:val="00EB7925"/>
  </w:style>
  <w:style w:type="paragraph" w:customStyle="1" w:styleId="AEFD026EEF15465E8DE48EF8F32160F3">
    <w:name w:val="AEFD026EEF15465E8DE48EF8F32160F3"/>
    <w:rsid w:val="00EB7925"/>
  </w:style>
  <w:style w:type="paragraph" w:customStyle="1" w:styleId="C446CD35CC7C454EA417031529751EAE">
    <w:name w:val="C446CD35CC7C454EA417031529751EAE"/>
    <w:rsid w:val="00EB7925"/>
  </w:style>
  <w:style w:type="paragraph" w:customStyle="1" w:styleId="78DCD6D393564246821C559A93EBD3E6">
    <w:name w:val="78DCD6D393564246821C559A93EBD3E6"/>
    <w:rsid w:val="00EB7925"/>
  </w:style>
  <w:style w:type="paragraph" w:customStyle="1" w:styleId="5B9EB2A5859044C28891964438C8C2B2">
    <w:name w:val="5B9EB2A5859044C28891964438C8C2B2"/>
    <w:rsid w:val="00EB7925"/>
  </w:style>
  <w:style w:type="paragraph" w:customStyle="1" w:styleId="891443D60FF34893900F11E260DDFF0F">
    <w:name w:val="891443D60FF34893900F11E260DDFF0F"/>
    <w:rsid w:val="00EB7925"/>
  </w:style>
  <w:style w:type="paragraph" w:customStyle="1" w:styleId="1043B69483534C2CB2C90DCA75DB8D52">
    <w:name w:val="1043B69483534C2CB2C90DCA75DB8D52"/>
    <w:rsid w:val="00EB7925"/>
  </w:style>
  <w:style w:type="paragraph" w:customStyle="1" w:styleId="A0B27806007F496F856DE4C17E3BD704">
    <w:name w:val="A0B27806007F496F856DE4C17E3BD704"/>
    <w:rsid w:val="00EB7925"/>
  </w:style>
  <w:style w:type="paragraph" w:customStyle="1" w:styleId="A2B54078A94D4200901B4E77CC25EA25">
    <w:name w:val="A2B54078A94D4200901B4E77CC25EA25"/>
    <w:rsid w:val="00EB7925"/>
  </w:style>
  <w:style w:type="paragraph" w:customStyle="1" w:styleId="8BF5ACC9DD914E239621AB01463C8E8A">
    <w:name w:val="8BF5ACC9DD914E239621AB01463C8E8A"/>
    <w:rsid w:val="00EB7925"/>
  </w:style>
  <w:style w:type="paragraph" w:customStyle="1" w:styleId="34932C2D70F24CB38314A280BFE5765A">
    <w:name w:val="34932C2D70F24CB38314A280BFE5765A"/>
    <w:rsid w:val="00EB7925"/>
  </w:style>
  <w:style w:type="paragraph" w:customStyle="1" w:styleId="5687F24AE5294196804D173EB561DE4B">
    <w:name w:val="5687F24AE5294196804D173EB561DE4B"/>
    <w:rsid w:val="00EB7925"/>
  </w:style>
  <w:style w:type="paragraph" w:customStyle="1" w:styleId="E447BCDDF3BD41908101E09F8BABC1A7">
    <w:name w:val="E447BCDDF3BD41908101E09F8BABC1A7"/>
    <w:rsid w:val="00EB7925"/>
  </w:style>
  <w:style w:type="paragraph" w:customStyle="1" w:styleId="746DB30AE7754800897B4C4AD1CDC9B5">
    <w:name w:val="746DB30AE7754800897B4C4AD1CDC9B5"/>
    <w:rsid w:val="00EB7925"/>
  </w:style>
  <w:style w:type="paragraph" w:customStyle="1" w:styleId="960F0589A4234970A44A9A8D260D7C8D">
    <w:name w:val="960F0589A4234970A44A9A8D260D7C8D"/>
    <w:rsid w:val="00EB7925"/>
  </w:style>
  <w:style w:type="paragraph" w:customStyle="1" w:styleId="2CD37E0EC2B24CE4A89EDFE042DE88B1">
    <w:name w:val="2CD37E0EC2B24CE4A89EDFE042DE88B1"/>
    <w:rsid w:val="00EB7925"/>
  </w:style>
  <w:style w:type="paragraph" w:customStyle="1" w:styleId="2AB1C1041C824621A0BC7DB9065F2550">
    <w:name w:val="2AB1C1041C824621A0BC7DB9065F2550"/>
    <w:rsid w:val="00EB7925"/>
  </w:style>
  <w:style w:type="paragraph" w:customStyle="1" w:styleId="26F04B70C3CD4ED983A3771ACDABAFEB">
    <w:name w:val="26F04B70C3CD4ED983A3771ACDABAFEB"/>
    <w:rsid w:val="00EB7925"/>
  </w:style>
  <w:style w:type="paragraph" w:customStyle="1" w:styleId="E12AD0AB455A4D1F840BB8BED1ACF742">
    <w:name w:val="E12AD0AB455A4D1F840BB8BED1ACF742"/>
    <w:rsid w:val="00EB7925"/>
  </w:style>
  <w:style w:type="paragraph" w:customStyle="1" w:styleId="F131D169FD6B4279B85A739C40B10728">
    <w:name w:val="F131D169FD6B4279B85A739C40B10728"/>
    <w:rsid w:val="00EB7925"/>
  </w:style>
  <w:style w:type="paragraph" w:customStyle="1" w:styleId="A3AC09F7383349B99BB85E228431EC00">
    <w:name w:val="A3AC09F7383349B99BB85E228431EC00"/>
    <w:rsid w:val="00EB7925"/>
  </w:style>
  <w:style w:type="paragraph" w:customStyle="1" w:styleId="4783058BD42541E99199CA45D6ED727F">
    <w:name w:val="4783058BD42541E99199CA45D6ED727F"/>
    <w:rsid w:val="00EB7925"/>
  </w:style>
  <w:style w:type="paragraph" w:customStyle="1" w:styleId="57439772BC5B433685F363C0D72B44C9">
    <w:name w:val="57439772BC5B433685F363C0D72B44C9"/>
    <w:rsid w:val="00EB7925"/>
  </w:style>
  <w:style w:type="paragraph" w:customStyle="1" w:styleId="65D8B6DC3A764491A454F75D433988A1">
    <w:name w:val="65D8B6DC3A764491A454F75D433988A1"/>
    <w:rsid w:val="00EB7925"/>
  </w:style>
  <w:style w:type="paragraph" w:customStyle="1" w:styleId="5BFDB201CFD4479D971926FEC2337287">
    <w:name w:val="5BFDB201CFD4479D971926FEC2337287"/>
    <w:rsid w:val="00EB7925"/>
  </w:style>
  <w:style w:type="paragraph" w:customStyle="1" w:styleId="77523E07083A463DB62F74E854D035FB">
    <w:name w:val="77523E07083A463DB62F74E854D035FB"/>
    <w:rsid w:val="00EB7925"/>
  </w:style>
  <w:style w:type="paragraph" w:customStyle="1" w:styleId="AEF70759C5EB45BB8666207072C913A3">
    <w:name w:val="AEF70759C5EB45BB8666207072C913A3"/>
    <w:rsid w:val="00EB7925"/>
  </w:style>
  <w:style w:type="paragraph" w:customStyle="1" w:styleId="C45E82F7FE394ACB9CE3EF5D44FD9E7F">
    <w:name w:val="C45E82F7FE394ACB9CE3EF5D44FD9E7F"/>
    <w:rsid w:val="00EB7925"/>
  </w:style>
  <w:style w:type="paragraph" w:customStyle="1" w:styleId="C67EE39C77D44E1AAE8C9CB8828B856F">
    <w:name w:val="C67EE39C77D44E1AAE8C9CB8828B856F"/>
    <w:rsid w:val="00EB7925"/>
  </w:style>
  <w:style w:type="paragraph" w:customStyle="1" w:styleId="1D00621C12594A078AF7335A91A824EF">
    <w:name w:val="1D00621C12594A078AF7335A91A824EF"/>
    <w:rsid w:val="00EB7925"/>
  </w:style>
  <w:style w:type="paragraph" w:customStyle="1" w:styleId="EC7B6409BAB847F3AC6054AD5FCE4217">
    <w:name w:val="EC7B6409BAB847F3AC6054AD5FCE4217"/>
    <w:rsid w:val="00EB7925"/>
  </w:style>
  <w:style w:type="paragraph" w:customStyle="1" w:styleId="EBA739BCCECC42F38CCC1C75711424F6">
    <w:name w:val="EBA739BCCECC42F38CCC1C75711424F6"/>
    <w:rsid w:val="00EB7925"/>
  </w:style>
  <w:style w:type="paragraph" w:customStyle="1" w:styleId="E4CC5982A9AF42AE92F9F64E355006CC">
    <w:name w:val="E4CC5982A9AF42AE92F9F64E355006CC"/>
    <w:rsid w:val="00EB7925"/>
  </w:style>
  <w:style w:type="paragraph" w:customStyle="1" w:styleId="99F468C90B7F405383AF76761E6E0F98">
    <w:name w:val="99F468C90B7F405383AF76761E6E0F98"/>
    <w:rsid w:val="00EB7925"/>
  </w:style>
  <w:style w:type="paragraph" w:customStyle="1" w:styleId="B0563E46475F46E5876B843ACEF3E2F0">
    <w:name w:val="B0563E46475F46E5876B843ACEF3E2F0"/>
    <w:rsid w:val="00EB7925"/>
  </w:style>
  <w:style w:type="paragraph" w:customStyle="1" w:styleId="2EA18E78F612463B9B84DE120ECFC0BE">
    <w:name w:val="2EA18E78F612463B9B84DE120ECFC0BE"/>
    <w:rsid w:val="00EB7925"/>
  </w:style>
  <w:style w:type="paragraph" w:customStyle="1" w:styleId="D36A06BDBF5A45EEB97A751331F26041">
    <w:name w:val="D36A06BDBF5A45EEB97A751331F26041"/>
    <w:rsid w:val="00EB7925"/>
  </w:style>
  <w:style w:type="paragraph" w:customStyle="1" w:styleId="8D550CCCDE004F8DB09343F1F402988C">
    <w:name w:val="8D550CCCDE004F8DB09343F1F402988C"/>
    <w:rsid w:val="00EB7925"/>
  </w:style>
  <w:style w:type="paragraph" w:customStyle="1" w:styleId="6752795020664684B8A1212AAF3EA829">
    <w:name w:val="6752795020664684B8A1212AAF3EA829"/>
    <w:rsid w:val="00EB7925"/>
  </w:style>
  <w:style w:type="paragraph" w:customStyle="1" w:styleId="AAAE3713657749AC9A4587E87B7EF33C">
    <w:name w:val="AAAE3713657749AC9A4587E87B7EF33C"/>
    <w:rsid w:val="00EB7925"/>
  </w:style>
  <w:style w:type="paragraph" w:customStyle="1" w:styleId="13E8FF9809714552B73BB9BFD8540E02">
    <w:name w:val="13E8FF9809714552B73BB9BFD8540E02"/>
    <w:rsid w:val="00EB7925"/>
  </w:style>
  <w:style w:type="paragraph" w:customStyle="1" w:styleId="8879DEE6BCE74C479C3B35CFAE695F71">
    <w:name w:val="8879DEE6BCE74C479C3B35CFAE695F71"/>
    <w:rsid w:val="00EB7925"/>
  </w:style>
  <w:style w:type="paragraph" w:customStyle="1" w:styleId="D39F6995FF1143CC8C54DEB97E75692E">
    <w:name w:val="D39F6995FF1143CC8C54DEB97E75692E"/>
    <w:rsid w:val="00EB7925"/>
  </w:style>
  <w:style w:type="paragraph" w:customStyle="1" w:styleId="47CF3565819C451BB5C2662C189E1E3E">
    <w:name w:val="47CF3565819C451BB5C2662C189E1E3E"/>
    <w:rsid w:val="00EB7925"/>
  </w:style>
  <w:style w:type="paragraph" w:customStyle="1" w:styleId="772C4A5E593F4FB691515CFCBD5F2F2C">
    <w:name w:val="772C4A5E593F4FB691515CFCBD5F2F2C"/>
    <w:rsid w:val="00EB7925"/>
  </w:style>
  <w:style w:type="paragraph" w:customStyle="1" w:styleId="747C26064E9D456AA5268E738DB6EFB8">
    <w:name w:val="747C26064E9D456AA5268E738DB6EFB8"/>
    <w:rsid w:val="00EB7925"/>
  </w:style>
  <w:style w:type="paragraph" w:customStyle="1" w:styleId="C3E2B5F4FB9C4FA5B5BAADFB6D6BAEB3">
    <w:name w:val="C3E2B5F4FB9C4FA5B5BAADFB6D6BAEB3"/>
    <w:rsid w:val="007B31A9"/>
  </w:style>
  <w:style w:type="paragraph" w:customStyle="1" w:styleId="C402F8CC77D34714B27F4BE6AD61A89C">
    <w:name w:val="C402F8CC77D34714B27F4BE6AD61A89C"/>
    <w:rsid w:val="007B31A9"/>
  </w:style>
  <w:style w:type="paragraph" w:customStyle="1" w:styleId="4DBBBAAD005440FD9A6F4753416EAAC0">
    <w:name w:val="4DBBBAAD005440FD9A6F4753416EAAC0"/>
    <w:rsid w:val="007B31A9"/>
  </w:style>
  <w:style w:type="paragraph" w:customStyle="1" w:styleId="C402F8CC77D34714B27F4BE6AD61A89C1">
    <w:name w:val="C402F8CC77D34714B27F4BE6AD61A89C1"/>
    <w:rsid w:val="00BC7FA8"/>
    <w:pPr>
      <w:spacing w:after="0" w:line="240" w:lineRule="auto"/>
      <w:jc w:val="center"/>
    </w:pPr>
    <w:rPr>
      <w:rFonts w:ascii="Arial" w:eastAsia="Times New Roman" w:hAnsi="Arial" w:cs="Times New Roman"/>
      <w:b/>
      <w:bCs/>
      <w:sz w:val="20"/>
      <w:szCs w:val="24"/>
      <w:u w:val="single"/>
      <w:lang w:eastAsia="en-US"/>
    </w:rPr>
  </w:style>
  <w:style w:type="paragraph" w:customStyle="1" w:styleId="4D27EC5C81C14014924E829DAA9B6C3D1">
    <w:name w:val="4D27EC5C81C14014924E829DAA9B6C3D1"/>
    <w:rsid w:val="00BC7FA8"/>
    <w:pPr>
      <w:spacing w:after="0" w:line="240" w:lineRule="auto"/>
    </w:pPr>
    <w:rPr>
      <w:rFonts w:ascii="Arial" w:eastAsia="Times New Roman" w:hAnsi="Arial" w:cs="Times New Roman"/>
      <w:sz w:val="20"/>
      <w:szCs w:val="24"/>
      <w:lang w:eastAsia="en-US"/>
    </w:rPr>
  </w:style>
  <w:style w:type="paragraph" w:customStyle="1" w:styleId="105C1D92D5A04691B0DE1BBE1286A6281">
    <w:name w:val="105C1D92D5A04691B0DE1BBE1286A6281"/>
    <w:rsid w:val="00BC7FA8"/>
    <w:pPr>
      <w:spacing w:after="0" w:line="240" w:lineRule="auto"/>
    </w:pPr>
    <w:rPr>
      <w:rFonts w:ascii="Arial" w:eastAsia="Times New Roman" w:hAnsi="Arial" w:cs="Times New Roman"/>
      <w:sz w:val="20"/>
      <w:szCs w:val="24"/>
      <w:lang w:eastAsia="en-US"/>
    </w:rPr>
  </w:style>
  <w:style w:type="paragraph" w:customStyle="1" w:styleId="55FB7ABD8E96435D8C1AA8433917F24D1">
    <w:name w:val="55FB7ABD8E96435D8C1AA8433917F24D1"/>
    <w:rsid w:val="00BC7FA8"/>
    <w:pPr>
      <w:spacing w:after="0" w:line="240" w:lineRule="auto"/>
    </w:pPr>
    <w:rPr>
      <w:rFonts w:ascii="Arial" w:eastAsia="Times New Roman" w:hAnsi="Arial" w:cs="Times New Roman"/>
      <w:sz w:val="20"/>
      <w:szCs w:val="24"/>
      <w:lang w:eastAsia="en-US"/>
    </w:rPr>
  </w:style>
  <w:style w:type="paragraph" w:customStyle="1" w:styleId="099D37AFE6A44E569F5959D544C2AC18">
    <w:name w:val="099D37AFE6A44E569F5959D544C2AC18"/>
    <w:rsid w:val="00BC7FA8"/>
    <w:pPr>
      <w:spacing w:after="0" w:line="240" w:lineRule="auto"/>
    </w:pPr>
    <w:rPr>
      <w:rFonts w:ascii="Arial" w:eastAsia="Times New Roman" w:hAnsi="Arial" w:cs="Times New Roman"/>
      <w:sz w:val="20"/>
      <w:szCs w:val="24"/>
      <w:lang w:eastAsia="en-US"/>
    </w:rPr>
  </w:style>
  <w:style w:type="paragraph" w:customStyle="1" w:styleId="202D87FEC2794AC696E1E59A6EC0C201">
    <w:name w:val="202D87FEC2794AC696E1E59A6EC0C201"/>
    <w:rsid w:val="00BC7FA8"/>
    <w:pPr>
      <w:keepNext/>
      <w:spacing w:after="0" w:line="360" w:lineRule="auto"/>
      <w:jc w:val="center"/>
      <w:outlineLvl w:val="0"/>
    </w:pPr>
    <w:rPr>
      <w:rFonts w:ascii="Arial" w:eastAsia="Times New Roman" w:hAnsi="Arial" w:cs="Times New Roman"/>
      <w:b/>
      <w:iCs/>
      <w:szCs w:val="24"/>
      <w:u w:val="single"/>
      <w:lang w:eastAsia="en-US"/>
    </w:rPr>
  </w:style>
  <w:style w:type="paragraph" w:customStyle="1" w:styleId="716924F439174177A024DC77B3507FBB1">
    <w:name w:val="716924F439174177A024DC77B3507FBB1"/>
    <w:rsid w:val="00BC7FA8"/>
    <w:pPr>
      <w:spacing w:after="0" w:line="240" w:lineRule="auto"/>
    </w:pPr>
    <w:rPr>
      <w:rFonts w:ascii="Arial" w:eastAsia="Times New Roman" w:hAnsi="Arial" w:cs="Times New Roman"/>
      <w:sz w:val="20"/>
      <w:szCs w:val="24"/>
      <w:lang w:eastAsia="en-US"/>
    </w:rPr>
  </w:style>
  <w:style w:type="paragraph" w:customStyle="1" w:styleId="D2F7C6E1C42449BDA2B3D15B37397A7B1">
    <w:name w:val="D2F7C6E1C42449BDA2B3D15B37397A7B1"/>
    <w:rsid w:val="00BC7FA8"/>
    <w:pPr>
      <w:spacing w:after="0" w:line="240" w:lineRule="auto"/>
    </w:pPr>
    <w:rPr>
      <w:rFonts w:ascii="Arial" w:eastAsia="Times New Roman" w:hAnsi="Arial" w:cs="Times New Roman"/>
      <w:sz w:val="20"/>
      <w:szCs w:val="24"/>
      <w:lang w:eastAsia="en-US"/>
    </w:rPr>
  </w:style>
  <w:style w:type="paragraph" w:customStyle="1" w:styleId="477C4373A6C14097831B86962FF6182F">
    <w:name w:val="477C4373A6C14097831B86962FF6182F"/>
    <w:rsid w:val="00BC7FA8"/>
    <w:pPr>
      <w:spacing w:after="0" w:line="240" w:lineRule="auto"/>
    </w:pPr>
    <w:rPr>
      <w:rFonts w:ascii="Arial" w:eastAsia="Times New Roman" w:hAnsi="Arial" w:cs="Times New Roman"/>
      <w:sz w:val="20"/>
      <w:szCs w:val="24"/>
      <w:lang w:eastAsia="en-US"/>
    </w:rPr>
  </w:style>
  <w:style w:type="paragraph" w:customStyle="1" w:styleId="EC1E027939854DCE92767838E31C2EB4">
    <w:name w:val="EC1E027939854DCE92767838E31C2EB4"/>
    <w:rsid w:val="00BC7FA8"/>
    <w:pPr>
      <w:spacing w:after="0" w:line="240" w:lineRule="auto"/>
    </w:pPr>
    <w:rPr>
      <w:rFonts w:ascii="Arial" w:eastAsia="Times New Roman" w:hAnsi="Arial" w:cs="Times New Roman"/>
      <w:sz w:val="20"/>
      <w:szCs w:val="24"/>
      <w:lang w:eastAsia="en-US"/>
    </w:rPr>
  </w:style>
  <w:style w:type="paragraph" w:customStyle="1" w:styleId="2AEEEB96759D47CC93FF92DFC9E20F981">
    <w:name w:val="2AEEEB96759D47CC93FF92DFC9E20F981"/>
    <w:rsid w:val="00BC7FA8"/>
    <w:pPr>
      <w:spacing w:after="0" w:line="240" w:lineRule="auto"/>
    </w:pPr>
    <w:rPr>
      <w:rFonts w:ascii="Arial" w:eastAsia="Times New Roman" w:hAnsi="Arial" w:cs="Times New Roman"/>
      <w:sz w:val="20"/>
      <w:szCs w:val="24"/>
      <w:lang w:eastAsia="en-US"/>
    </w:rPr>
  </w:style>
  <w:style w:type="paragraph" w:customStyle="1" w:styleId="959803D083EF4F28B3DB991F0E4DD4CE1">
    <w:name w:val="959803D083EF4F28B3DB991F0E4DD4CE1"/>
    <w:rsid w:val="00BC7FA8"/>
    <w:pPr>
      <w:spacing w:after="0" w:line="240" w:lineRule="auto"/>
    </w:pPr>
    <w:rPr>
      <w:rFonts w:ascii="Arial" w:eastAsia="Times New Roman" w:hAnsi="Arial" w:cs="Times New Roman"/>
      <w:sz w:val="20"/>
      <w:szCs w:val="24"/>
      <w:lang w:eastAsia="en-US"/>
    </w:rPr>
  </w:style>
  <w:style w:type="paragraph" w:customStyle="1" w:styleId="9916353A7FC445148B31B73733A931151">
    <w:name w:val="9916353A7FC445148B31B73733A931151"/>
    <w:rsid w:val="00BC7FA8"/>
    <w:pPr>
      <w:spacing w:after="0" w:line="240" w:lineRule="auto"/>
    </w:pPr>
    <w:rPr>
      <w:rFonts w:ascii="Arial" w:eastAsia="Times New Roman" w:hAnsi="Arial" w:cs="Times New Roman"/>
      <w:sz w:val="20"/>
      <w:szCs w:val="24"/>
      <w:lang w:eastAsia="en-US"/>
    </w:rPr>
  </w:style>
  <w:style w:type="paragraph" w:customStyle="1" w:styleId="3F671168D0C44906BCBC570A5BCEA4BC1">
    <w:name w:val="3F671168D0C44906BCBC570A5BCEA4BC1"/>
    <w:rsid w:val="00BC7FA8"/>
    <w:pPr>
      <w:spacing w:after="0" w:line="240" w:lineRule="auto"/>
    </w:pPr>
    <w:rPr>
      <w:rFonts w:ascii="Arial" w:eastAsia="Times New Roman" w:hAnsi="Arial" w:cs="Times New Roman"/>
      <w:sz w:val="20"/>
      <w:szCs w:val="24"/>
      <w:lang w:eastAsia="en-US"/>
    </w:rPr>
  </w:style>
  <w:style w:type="paragraph" w:customStyle="1" w:styleId="A0C48679A73E426F8D8404BF845074E61">
    <w:name w:val="A0C48679A73E426F8D8404BF845074E61"/>
    <w:rsid w:val="00BC7FA8"/>
    <w:pPr>
      <w:spacing w:after="0" w:line="240" w:lineRule="auto"/>
    </w:pPr>
    <w:rPr>
      <w:rFonts w:ascii="Arial" w:eastAsia="Times New Roman" w:hAnsi="Arial" w:cs="Times New Roman"/>
      <w:sz w:val="20"/>
      <w:szCs w:val="24"/>
      <w:lang w:eastAsia="en-US"/>
    </w:rPr>
  </w:style>
  <w:style w:type="paragraph" w:customStyle="1" w:styleId="CF547177149D4E39BBA3A50A50C387A91">
    <w:name w:val="CF547177149D4E39BBA3A50A50C387A91"/>
    <w:rsid w:val="00BC7FA8"/>
    <w:pPr>
      <w:spacing w:after="0" w:line="240" w:lineRule="auto"/>
    </w:pPr>
    <w:rPr>
      <w:rFonts w:ascii="Arial" w:eastAsia="Times New Roman" w:hAnsi="Arial" w:cs="Times New Roman"/>
      <w:sz w:val="20"/>
      <w:szCs w:val="24"/>
      <w:lang w:eastAsia="en-US"/>
    </w:rPr>
  </w:style>
  <w:style w:type="paragraph" w:customStyle="1" w:styleId="382ACC13C69B4B439796AE2E08120CCE1">
    <w:name w:val="382ACC13C69B4B439796AE2E08120CCE1"/>
    <w:rsid w:val="00BC7FA8"/>
    <w:pPr>
      <w:spacing w:after="0" w:line="240" w:lineRule="auto"/>
    </w:pPr>
    <w:rPr>
      <w:rFonts w:ascii="Arial" w:eastAsia="Times New Roman" w:hAnsi="Arial" w:cs="Times New Roman"/>
      <w:sz w:val="20"/>
      <w:szCs w:val="24"/>
      <w:lang w:eastAsia="en-US"/>
    </w:rPr>
  </w:style>
  <w:style w:type="paragraph" w:customStyle="1" w:styleId="BB104609FE3644558BEDE0966C1C918E1">
    <w:name w:val="BB104609FE3644558BEDE0966C1C918E1"/>
    <w:rsid w:val="00BC7FA8"/>
    <w:pPr>
      <w:spacing w:after="0" w:line="240" w:lineRule="auto"/>
    </w:pPr>
    <w:rPr>
      <w:rFonts w:ascii="Arial" w:eastAsia="Times New Roman" w:hAnsi="Arial" w:cs="Times New Roman"/>
      <w:sz w:val="20"/>
      <w:szCs w:val="24"/>
      <w:lang w:eastAsia="en-US"/>
    </w:rPr>
  </w:style>
  <w:style w:type="paragraph" w:customStyle="1" w:styleId="5FBE49EDB2854E028707CAFB5703808A1">
    <w:name w:val="5FBE49EDB2854E028707CAFB5703808A1"/>
    <w:rsid w:val="00BC7FA8"/>
    <w:pPr>
      <w:spacing w:after="0" w:line="240" w:lineRule="auto"/>
    </w:pPr>
    <w:rPr>
      <w:rFonts w:ascii="Arial" w:eastAsia="Times New Roman" w:hAnsi="Arial" w:cs="Times New Roman"/>
      <w:sz w:val="20"/>
      <w:szCs w:val="24"/>
      <w:lang w:eastAsia="en-US"/>
    </w:rPr>
  </w:style>
  <w:style w:type="paragraph" w:customStyle="1" w:styleId="F1053912E1A047508C580FE3152163BB1">
    <w:name w:val="F1053912E1A047508C580FE3152163BB1"/>
    <w:rsid w:val="00BC7FA8"/>
    <w:pPr>
      <w:spacing w:after="0" w:line="240" w:lineRule="auto"/>
    </w:pPr>
    <w:rPr>
      <w:rFonts w:ascii="Arial" w:eastAsia="Times New Roman" w:hAnsi="Arial" w:cs="Times New Roman"/>
      <w:sz w:val="20"/>
      <w:szCs w:val="24"/>
      <w:lang w:eastAsia="en-US"/>
    </w:rPr>
  </w:style>
  <w:style w:type="paragraph" w:customStyle="1" w:styleId="BB6D4CA290614983B4314A29F1C168C41">
    <w:name w:val="BB6D4CA290614983B4314A29F1C168C41"/>
    <w:rsid w:val="00BC7FA8"/>
    <w:pPr>
      <w:spacing w:after="0" w:line="240" w:lineRule="auto"/>
    </w:pPr>
    <w:rPr>
      <w:rFonts w:ascii="Arial" w:eastAsia="Times New Roman" w:hAnsi="Arial" w:cs="Times New Roman"/>
      <w:sz w:val="20"/>
      <w:szCs w:val="24"/>
      <w:lang w:eastAsia="en-US"/>
    </w:rPr>
  </w:style>
  <w:style w:type="paragraph" w:customStyle="1" w:styleId="4AF3F8704BB643FCAC2E6CABD0B1BFD91">
    <w:name w:val="4AF3F8704BB643FCAC2E6CABD0B1BFD91"/>
    <w:rsid w:val="00BC7FA8"/>
    <w:pPr>
      <w:spacing w:after="0" w:line="240" w:lineRule="auto"/>
    </w:pPr>
    <w:rPr>
      <w:rFonts w:ascii="Arial" w:eastAsia="Times New Roman" w:hAnsi="Arial" w:cs="Times New Roman"/>
      <w:sz w:val="20"/>
      <w:szCs w:val="24"/>
      <w:lang w:eastAsia="en-US"/>
    </w:rPr>
  </w:style>
  <w:style w:type="paragraph" w:customStyle="1" w:styleId="688169795DA541C0A6DB85C26B7714401">
    <w:name w:val="688169795DA541C0A6DB85C26B7714401"/>
    <w:rsid w:val="00BC7FA8"/>
    <w:pPr>
      <w:spacing w:after="0" w:line="240" w:lineRule="auto"/>
    </w:pPr>
    <w:rPr>
      <w:rFonts w:ascii="Arial" w:eastAsia="Times New Roman" w:hAnsi="Arial" w:cs="Times New Roman"/>
      <w:sz w:val="20"/>
      <w:szCs w:val="24"/>
      <w:lang w:eastAsia="en-US"/>
    </w:rPr>
  </w:style>
  <w:style w:type="paragraph" w:customStyle="1" w:styleId="8D063C6DE5AC4F7AA5F587AB14C52B021">
    <w:name w:val="8D063C6DE5AC4F7AA5F587AB14C52B021"/>
    <w:rsid w:val="00BC7FA8"/>
    <w:pPr>
      <w:spacing w:after="0" w:line="240" w:lineRule="auto"/>
    </w:pPr>
    <w:rPr>
      <w:rFonts w:ascii="Arial" w:eastAsia="Times New Roman" w:hAnsi="Arial" w:cs="Times New Roman"/>
      <w:sz w:val="20"/>
      <w:szCs w:val="24"/>
      <w:lang w:eastAsia="en-US"/>
    </w:rPr>
  </w:style>
  <w:style w:type="paragraph" w:customStyle="1" w:styleId="A91318279EB04855A309B8498E3974311">
    <w:name w:val="A91318279EB04855A309B8498E3974311"/>
    <w:rsid w:val="00BC7FA8"/>
    <w:pPr>
      <w:spacing w:after="0" w:line="240" w:lineRule="auto"/>
    </w:pPr>
    <w:rPr>
      <w:rFonts w:ascii="Arial" w:eastAsia="Times New Roman" w:hAnsi="Arial" w:cs="Times New Roman"/>
      <w:sz w:val="20"/>
      <w:szCs w:val="24"/>
      <w:lang w:eastAsia="en-US"/>
    </w:rPr>
  </w:style>
  <w:style w:type="paragraph" w:customStyle="1" w:styleId="6417F86BAD7C47B7A2059B6114A349E61">
    <w:name w:val="6417F86BAD7C47B7A2059B6114A349E61"/>
    <w:rsid w:val="00BC7FA8"/>
    <w:pPr>
      <w:spacing w:after="0" w:line="240" w:lineRule="auto"/>
    </w:pPr>
    <w:rPr>
      <w:rFonts w:ascii="Arial" w:eastAsia="Times New Roman" w:hAnsi="Arial" w:cs="Times New Roman"/>
      <w:sz w:val="20"/>
      <w:szCs w:val="24"/>
      <w:lang w:eastAsia="en-US"/>
    </w:rPr>
  </w:style>
  <w:style w:type="paragraph" w:customStyle="1" w:styleId="8F7CFDDCC9464D099450E077A8DBE9511">
    <w:name w:val="8F7CFDDCC9464D099450E077A8DBE9511"/>
    <w:rsid w:val="00BC7FA8"/>
    <w:pPr>
      <w:spacing w:after="0" w:line="240" w:lineRule="auto"/>
    </w:pPr>
    <w:rPr>
      <w:rFonts w:ascii="Arial" w:eastAsia="Times New Roman" w:hAnsi="Arial" w:cs="Times New Roman"/>
      <w:sz w:val="20"/>
      <w:szCs w:val="24"/>
      <w:lang w:eastAsia="en-US"/>
    </w:rPr>
  </w:style>
  <w:style w:type="paragraph" w:customStyle="1" w:styleId="0E9CB0775B9F46E6B9400288F5B38D261">
    <w:name w:val="0E9CB0775B9F46E6B9400288F5B38D261"/>
    <w:rsid w:val="00BC7FA8"/>
    <w:pPr>
      <w:spacing w:after="0" w:line="240" w:lineRule="auto"/>
    </w:pPr>
    <w:rPr>
      <w:rFonts w:ascii="Arial" w:eastAsia="Times New Roman" w:hAnsi="Arial" w:cs="Times New Roman"/>
      <w:sz w:val="20"/>
      <w:szCs w:val="24"/>
      <w:lang w:eastAsia="en-US"/>
    </w:rPr>
  </w:style>
  <w:style w:type="paragraph" w:customStyle="1" w:styleId="AEA1B93A683840FFBB8B17530F2EA4571">
    <w:name w:val="AEA1B93A683840FFBB8B17530F2EA4571"/>
    <w:rsid w:val="00BC7FA8"/>
    <w:pPr>
      <w:spacing w:after="0" w:line="240" w:lineRule="auto"/>
    </w:pPr>
    <w:rPr>
      <w:rFonts w:ascii="Arial" w:eastAsia="Times New Roman" w:hAnsi="Arial" w:cs="Times New Roman"/>
      <w:sz w:val="20"/>
      <w:szCs w:val="24"/>
      <w:lang w:eastAsia="en-US"/>
    </w:rPr>
  </w:style>
  <w:style w:type="paragraph" w:customStyle="1" w:styleId="28C8E4BAD53F4AFFA7CCBAA11AECDBFB1">
    <w:name w:val="28C8E4BAD53F4AFFA7CCBAA11AECDBFB1"/>
    <w:rsid w:val="00BC7FA8"/>
    <w:pPr>
      <w:spacing w:after="0" w:line="240" w:lineRule="auto"/>
    </w:pPr>
    <w:rPr>
      <w:rFonts w:ascii="Arial" w:eastAsia="Times New Roman" w:hAnsi="Arial" w:cs="Times New Roman"/>
      <w:sz w:val="20"/>
      <w:szCs w:val="24"/>
      <w:lang w:eastAsia="en-US"/>
    </w:rPr>
  </w:style>
  <w:style w:type="paragraph" w:customStyle="1" w:styleId="02843221AC474FB399D958876234D2B61">
    <w:name w:val="02843221AC474FB399D958876234D2B61"/>
    <w:rsid w:val="00BC7FA8"/>
    <w:pPr>
      <w:spacing w:after="0" w:line="240" w:lineRule="auto"/>
    </w:pPr>
    <w:rPr>
      <w:rFonts w:ascii="Arial" w:eastAsia="Times New Roman" w:hAnsi="Arial" w:cs="Times New Roman"/>
      <w:sz w:val="20"/>
      <w:szCs w:val="24"/>
      <w:lang w:eastAsia="en-US"/>
    </w:rPr>
  </w:style>
  <w:style w:type="paragraph" w:customStyle="1" w:styleId="B6EC7A828E874C9C8B7CE8C27337D46B1">
    <w:name w:val="B6EC7A828E874C9C8B7CE8C27337D46B1"/>
    <w:rsid w:val="00BC7FA8"/>
    <w:pPr>
      <w:spacing w:after="0" w:line="240" w:lineRule="auto"/>
    </w:pPr>
    <w:rPr>
      <w:rFonts w:ascii="Arial" w:eastAsia="Times New Roman" w:hAnsi="Arial" w:cs="Times New Roman"/>
      <w:sz w:val="20"/>
      <w:szCs w:val="24"/>
      <w:lang w:eastAsia="en-US"/>
    </w:rPr>
  </w:style>
  <w:style w:type="paragraph" w:customStyle="1" w:styleId="0697FDC0B7A942DDA9022E58B3EA47461">
    <w:name w:val="0697FDC0B7A942DDA9022E58B3EA47461"/>
    <w:rsid w:val="00BC7FA8"/>
    <w:pPr>
      <w:spacing w:after="0" w:line="240" w:lineRule="auto"/>
    </w:pPr>
    <w:rPr>
      <w:rFonts w:ascii="Arial" w:eastAsia="Times New Roman" w:hAnsi="Arial" w:cs="Times New Roman"/>
      <w:sz w:val="20"/>
      <w:szCs w:val="24"/>
      <w:lang w:eastAsia="en-US"/>
    </w:rPr>
  </w:style>
  <w:style w:type="paragraph" w:customStyle="1" w:styleId="E385629D54C0404D8237AEF3C6901E561">
    <w:name w:val="E385629D54C0404D8237AEF3C6901E561"/>
    <w:rsid w:val="00BC7FA8"/>
    <w:pPr>
      <w:spacing w:after="0" w:line="240" w:lineRule="auto"/>
    </w:pPr>
    <w:rPr>
      <w:rFonts w:ascii="Arial" w:eastAsia="Times New Roman" w:hAnsi="Arial" w:cs="Times New Roman"/>
      <w:sz w:val="20"/>
      <w:szCs w:val="24"/>
      <w:lang w:eastAsia="en-US"/>
    </w:rPr>
  </w:style>
  <w:style w:type="paragraph" w:customStyle="1" w:styleId="EB4A88E511E84539977454F2FBD2549E1">
    <w:name w:val="EB4A88E511E84539977454F2FBD2549E1"/>
    <w:rsid w:val="00BC7FA8"/>
    <w:pPr>
      <w:spacing w:after="0" w:line="240" w:lineRule="auto"/>
    </w:pPr>
    <w:rPr>
      <w:rFonts w:ascii="Arial" w:eastAsia="Times New Roman" w:hAnsi="Arial" w:cs="Times New Roman"/>
      <w:sz w:val="20"/>
      <w:szCs w:val="24"/>
      <w:lang w:eastAsia="en-US"/>
    </w:rPr>
  </w:style>
  <w:style w:type="paragraph" w:customStyle="1" w:styleId="8A969E9FDC554974B0353BB4791F243A1">
    <w:name w:val="8A969E9FDC554974B0353BB4791F243A1"/>
    <w:rsid w:val="00BC7FA8"/>
    <w:pPr>
      <w:spacing w:after="0" w:line="240" w:lineRule="auto"/>
    </w:pPr>
    <w:rPr>
      <w:rFonts w:ascii="Arial" w:eastAsia="Times New Roman" w:hAnsi="Arial" w:cs="Times New Roman"/>
      <w:sz w:val="20"/>
      <w:szCs w:val="24"/>
      <w:lang w:eastAsia="en-US"/>
    </w:rPr>
  </w:style>
  <w:style w:type="paragraph" w:customStyle="1" w:styleId="E711A97FA05344FCB1CE9185CE68C1741">
    <w:name w:val="E711A97FA05344FCB1CE9185CE68C1741"/>
    <w:rsid w:val="00BC7FA8"/>
    <w:pPr>
      <w:spacing w:after="0" w:line="240" w:lineRule="auto"/>
    </w:pPr>
    <w:rPr>
      <w:rFonts w:ascii="Arial" w:eastAsia="Times New Roman" w:hAnsi="Arial" w:cs="Times New Roman"/>
      <w:sz w:val="20"/>
      <w:szCs w:val="24"/>
      <w:lang w:eastAsia="en-US"/>
    </w:rPr>
  </w:style>
  <w:style w:type="paragraph" w:customStyle="1" w:styleId="5EA6D3153C18452D941E62C785606E131">
    <w:name w:val="5EA6D3153C18452D941E62C785606E131"/>
    <w:rsid w:val="00BC7FA8"/>
    <w:pPr>
      <w:spacing w:after="0" w:line="240" w:lineRule="auto"/>
    </w:pPr>
    <w:rPr>
      <w:rFonts w:ascii="Arial" w:eastAsia="Times New Roman" w:hAnsi="Arial" w:cs="Times New Roman"/>
      <w:sz w:val="20"/>
      <w:szCs w:val="24"/>
      <w:lang w:eastAsia="en-US"/>
    </w:rPr>
  </w:style>
  <w:style w:type="paragraph" w:customStyle="1" w:styleId="61F95BC2F1024829A768BAFAC7D5E1561">
    <w:name w:val="61F95BC2F1024829A768BAFAC7D5E1561"/>
    <w:rsid w:val="00BC7FA8"/>
    <w:pPr>
      <w:spacing w:after="0" w:line="240" w:lineRule="auto"/>
    </w:pPr>
    <w:rPr>
      <w:rFonts w:ascii="Arial" w:eastAsia="Times New Roman" w:hAnsi="Arial" w:cs="Times New Roman"/>
      <w:sz w:val="20"/>
      <w:szCs w:val="24"/>
      <w:lang w:eastAsia="en-US"/>
    </w:rPr>
  </w:style>
  <w:style w:type="paragraph" w:customStyle="1" w:styleId="E948EA99EA094C82BDE0AA7747B14B531">
    <w:name w:val="E948EA99EA094C82BDE0AA7747B14B531"/>
    <w:rsid w:val="00BC7FA8"/>
    <w:pPr>
      <w:spacing w:after="0" w:line="240" w:lineRule="auto"/>
    </w:pPr>
    <w:rPr>
      <w:rFonts w:ascii="Arial" w:eastAsia="Times New Roman" w:hAnsi="Arial" w:cs="Times New Roman"/>
      <w:sz w:val="20"/>
      <w:szCs w:val="24"/>
      <w:lang w:eastAsia="en-US"/>
    </w:rPr>
  </w:style>
  <w:style w:type="paragraph" w:customStyle="1" w:styleId="ECE13E22A53D445791B2C4B561674FA61">
    <w:name w:val="ECE13E22A53D445791B2C4B561674FA61"/>
    <w:rsid w:val="00BC7FA8"/>
    <w:pPr>
      <w:spacing w:after="0" w:line="240" w:lineRule="auto"/>
    </w:pPr>
    <w:rPr>
      <w:rFonts w:ascii="Arial" w:eastAsia="Times New Roman" w:hAnsi="Arial" w:cs="Times New Roman"/>
      <w:sz w:val="20"/>
      <w:szCs w:val="24"/>
      <w:lang w:eastAsia="en-US"/>
    </w:rPr>
  </w:style>
  <w:style w:type="paragraph" w:customStyle="1" w:styleId="56F12541247443A993B4D111AAB802B41">
    <w:name w:val="56F12541247443A993B4D111AAB802B41"/>
    <w:rsid w:val="00BC7FA8"/>
    <w:pPr>
      <w:spacing w:after="0" w:line="240" w:lineRule="auto"/>
    </w:pPr>
    <w:rPr>
      <w:rFonts w:ascii="Arial" w:eastAsia="Times New Roman" w:hAnsi="Arial" w:cs="Times New Roman"/>
      <w:sz w:val="20"/>
      <w:szCs w:val="24"/>
      <w:lang w:eastAsia="en-US"/>
    </w:rPr>
  </w:style>
  <w:style w:type="paragraph" w:customStyle="1" w:styleId="FEDE6B3F28CF4894B295AA7062306DB71">
    <w:name w:val="FEDE6B3F28CF4894B295AA7062306DB71"/>
    <w:rsid w:val="00BC7FA8"/>
    <w:pPr>
      <w:spacing w:after="0" w:line="240" w:lineRule="auto"/>
    </w:pPr>
    <w:rPr>
      <w:rFonts w:ascii="Arial" w:eastAsia="Times New Roman" w:hAnsi="Arial" w:cs="Times New Roman"/>
      <w:sz w:val="20"/>
      <w:szCs w:val="24"/>
      <w:lang w:eastAsia="en-US"/>
    </w:rPr>
  </w:style>
  <w:style w:type="paragraph" w:customStyle="1" w:styleId="A73D59120C8346139D2C83FC87398CBE1">
    <w:name w:val="A73D59120C8346139D2C83FC87398CBE1"/>
    <w:rsid w:val="00BC7FA8"/>
    <w:pPr>
      <w:spacing w:after="0" w:line="240" w:lineRule="auto"/>
    </w:pPr>
    <w:rPr>
      <w:rFonts w:ascii="Arial" w:eastAsia="Times New Roman" w:hAnsi="Arial" w:cs="Times New Roman"/>
      <w:sz w:val="20"/>
      <w:szCs w:val="24"/>
      <w:lang w:eastAsia="en-US"/>
    </w:rPr>
  </w:style>
  <w:style w:type="paragraph" w:customStyle="1" w:styleId="7A0CA5B68C234F8292BF41CD075A86F31">
    <w:name w:val="7A0CA5B68C234F8292BF41CD075A86F31"/>
    <w:rsid w:val="00BC7FA8"/>
    <w:pPr>
      <w:spacing w:after="0" w:line="240" w:lineRule="auto"/>
    </w:pPr>
    <w:rPr>
      <w:rFonts w:ascii="Arial" w:eastAsia="Times New Roman" w:hAnsi="Arial" w:cs="Times New Roman"/>
      <w:sz w:val="20"/>
      <w:szCs w:val="24"/>
      <w:lang w:eastAsia="en-US"/>
    </w:rPr>
  </w:style>
  <w:style w:type="paragraph" w:customStyle="1" w:styleId="0C08150F3F5144999AE5FA187E9B33821">
    <w:name w:val="0C08150F3F5144999AE5FA187E9B33821"/>
    <w:rsid w:val="00BC7FA8"/>
    <w:pPr>
      <w:spacing w:after="0" w:line="240" w:lineRule="auto"/>
    </w:pPr>
    <w:rPr>
      <w:rFonts w:ascii="Arial" w:eastAsia="Times New Roman" w:hAnsi="Arial" w:cs="Times New Roman"/>
      <w:sz w:val="20"/>
      <w:szCs w:val="24"/>
      <w:lang w:eastAsia="en-US"/>
    </w:rPr>
  </w:style>
  <w:style w:type="paragraph" w:customStyle="1" w:styleId="C36DFBFDB9824BB88618AEBAA31B90281">
    <w:name w:val="C36DFBFDB9824BB88618AEBAA31B90281"/>
    <w:rsid w:val="00BC7FA8"/>
    <w:pPr>
      <w:spacing w:after="0" w:line="240" w:lineRule="auto"/>
    </w:pPr>
    <w:rPr>
      <w:rFonts w:ascii="Arial" w:eastAsia="Times New Roman" w:hAnsi="Arial" w:cs="Times New Roman"/>
      <w:sz w:val="20"/>
      <w:szCs w:val="24"/>
      <w:lang w:eastAsia="en-US"/>
    </w:rPr>
  </w:style>
  <w:style w:type="paragraph" w:customStyle="1" w:styleId="1B1B93A61B0F43B184A28B50A1E747671">
    <w:name w:val="1B1B93A61B0F43B184A28B50A1E747671"/>
    <w:rsid w:val="00BC7FA8"/>
    <w:pPr>
      <w:spacing w:after="0" w:line="240" w:lineRule="auto"/>
    </w:pPr>
    <w:rPr>
      <w:rFonts w:ascii="Arial" w:eastAsia="Times New Roman" w:hAnsi="Arial" w:cs="Times New Roman"/>
      <w:sz w:val="20"/>
      <w:szCs w:val="24"/>
      <w:lang w:eastAsia="en-US"/>
    </w:rPr>
  </w:style>
  <w:style w:type="paragraph" w:customStyle="1" w:styleId="B034ECBD115F4BB4ACEAAA920C2C63081">
    <w:name w:val="B034ECBD115F4BB4ACEAAA920C2C63081"/>
    <w:rsid w:val="00BC7FA8"/>
    <w:pPr>
      <w:spacing w:after="0" w:line="240" w:lineRule="auto"/>
    </w:pPr>
    <w:rPr>
      <w:rFonts w:ascii="Arial" w:eastAsia="Times New Roman" w:hAnsi="Arial" w:cs="Times New Roman"/>
      <w:sz w:val="20"/>
      <w:szCs w:val="24"/>
      <w:lang w:eastAsia="en-US"/>
    </w:rPr>
  </w:style>
  <w:style w:type="paragraph" w:customStyle="1" w:styleId="3115AFC3F3D94DDFB0EB95483C1461D61">
    <w:name w:val="3115AFC3F3D94DDFB0EB95483C1461D61"/>
    <w:rsid w:val="00BC7FA8"/>
    <w:pPr>
      <w:spacing w:after="0" w:line="240" w:lineRule="auto"/>
    </w:pPr>
    <w:rPr>
      <w:rFonts w:ascii="Arial" w:eastAsia="Times New Roman" w:hAnsi="Arial" w:cs="Times New Roman"/>
      <w:sz w:val="20"/>
      <w:szCs w:val="24"/>
      <w:lang w:eastAsia="en-US"/>
    </w:rPr>
  </w:style>
  <w:style w:type="paragraph" w:customStyle="1" w:styleId="C113FCD616F448128CB02193DC7BA3AB1">
    <w:name w:val="C113FCD616F448128CB02193DC7BA3AB1"/>
    <w:rsid w:val="00BC7FA8"/>
    <w:pPr>
      <w:spacing w:after="0" w:line="240" w:lineRule="auto"/>
    </w:pPr>
    <w:rPr>
      <w:rFonts w:ascii="Arial" w:eastAsia="Times New Roman" w:hAnsi="Arial" w:cs="Times New Roman"/>
      <w:sz w:val="20"/>
      <w:szCs w:val="24"/>
      <w:lang w:eastAsia="en-US"/>
    </w:rPr>
  </w:style>
  <w:style w:type="paragraph" w:customStyle="1" w:styleId="76EAA637C26D4508B70798D8DD3BDF631">
    <w:name w:val="76EAA637C26D4508B70798D8DD3BDF631"/>
    <w:rsid w:val="00BC7FA8"/>
    <w:pPr>
      <w:spacing w:after="0" w:line="240" w:lineRule="auto"/>
    </w:pPr>
    <w:rPr>
      <w:rFonts w:ascii="Arial" w:eastAsia="Times New Roman" w:hAnsi="Arial" w:cs="Times New Roman"/>
      <w:sz w:val="20"/>
      <w:szCs w:val="24"/>
      <w:lang w:eastAsia="en-US"/>
    </w:rPr>
  </w:style>
  <w:style w:type="paragraph" w:customStyle="1" w:styleId="A2E4B10F62994365A7709AFBB25132441">
    <w:name w:val="A2E4B10F62994365A7709AFBB25132441"/>
    <w:rsid w:val="00BC7FA8"/>
    <w:pPr>
      <w:spacing w:after="0" w:line="240" w:lineRule="auto"/>
    </w:pPr>
    <w:rPr>
      <w:rFonts w:ascii="Arial" w:eastAsia="Times New Roman" w:hAnsi="Arial" w:cs="Times New Roman"/>
      <w:sz w:val="20"/>
      <w:szCs w:val="24"/>
      <w:lang w:eastAsia="en-US"/>
    </w:rPr>
  </w:style>
  <w:style w:type="paragraph" w:customStyle="1" w:styleId="949F709A47E849BFAD80518A88EB2F891">
    <w:name w:val="949F709A47E849BFAD80518A88EB2F891"/>
    <w:rsid w:val="00BC7FA8"/>
    <w:pPr>
      <w:spacing w:after="0" w:line="240" w:lineRule="auto"/>
    </w:pPr>
    <w:rPr>
      <w:rFonts w:ascii="Arial" w:eastAsia="Times New Roman" w:hAnsi="Arial" w:cs="Times New Roman"/>
      <w:sz w:val="20"/>
      <w:szCs w:val="24"/>
      <w:lang w:eastAsia="en-US"/>
    </w:rPr>
  </w:style>
  <w:style w:type="paragraph" w:customStyle="1" w:styleId="1BC0B2619E814A4284A0B4C676052E041">
    <w:name w:val="1BC0B2619E814A4284A0B4C676052E041"/>
    <w:rsid w:val="00BC7FA8"/>
    <w:pPr>
      <w:spacing w:after="0" w:line="240" w:lineRule="auto"/>
    </w:pPr>
    <w:rPr>
      <w:rFonts w:ascii="Arial" w:eastAsia="Times New Roman" w:hAnsi="Arial" w:cs="Times New Roman"/>
      <w:sz w:val="20"/>
      <w:szCs w:val="24"/>
      <w:lang w:eastAsia="en-US"/>
    </w:rPr>
  </w:style>
  <w:style w:type="paragraph" w:customStyle="1" w:styleId="DC54F743E68A4614A9DF9E8E7117747C1">
    <w:name w:val="DC54F743E68A4614A9DF9E8E7117747C1"/>
    <w:rsid w:val="00BC7FA8"/>
    <w:pPr>
      <w:spacing w:after="0" w:line="240" w:lineRule="auto"/>
    </w:pPr>
    <w:rPr>
      <w:rFonts w:ascii="Arial" w:eastAsia="Times New Roman" w:hAnsi="Arial" w:cs="Times New Roman"/>
      <w:sz w:val="20"/>
      <w:szCs w:val="24"/>
      <w:lang w:eastAsia="en-US"/>
    </w:rPr>
  </w:style>
  <w:style w:type="paragraph" w:customStyle="1" w:styleId="B0519C2D11CD45C9BC09FE64EFE3A60D1">
    <w:name w:val="B0519C2D11CD45C9BC09FE64EFE3A60D1"/>
    <w:rsid w:val="00BC7FA8"/>
    <w:pPr>
      <w:spacing w:after="0" w:line="240" w:lineRule="auto"/>
    </w:pPr>
    <w:rPr>
      <w:rFonts w:ascii="Arial" w:eastAsia="Times New Roman" w:hAnsi="Arial" w:cs="Times New Roman"/>
      <w:sz w:val="20"/>
      <w:szCs w:val="24"/>
      <w:lang w:eastAsia="en-US"/>
    </w:rPr>
  </w:style>
  <w:style w:type="paragraph" w:customStyle="1" w:styleId="8C4E5EDA1ADD4A028CD70B5F410360401">
    <w:name w:val="8C4E5EDA1ADD4A028CD70B5F410360401"/>
    <w:rsid w:val="00BC7FA8"/>
    <w:pPr>
      <w:spacing w:after="0" w:line="240" w:lineRule="auto"/>
    </w:pPr>
    <w:rPr>
      <w:rFonts w:ascii="Arial" w:eastAsia="Times New Roman" w:hAnsi="Arial" w:cs="Times New Roman"/>
      <w:sz w:val="20"/>
      <w:szCs w:val="24"/>
      <w:lang w:eastAsia="en-US"/>
    </w:rPr>
  </w:style>
  <w:style w:type="paragraph" w:customStyle="1" w:styleId="893BB4F29AAE48B290CED656DF5F2C9E1">
    <w:name w:val="893BB4F29AAE48B290CED656DF5F2C9E1"/>
    <w:rsid w:val="00BC7FA8"/>
    <w:pPr>
      <w:spacing w:after="0" w:line="240" w:lineRule="auto"/>
    </w:pPr>
    <w:rPr>
      <w:rFonts w:ascii="Arial" w:eastAsia="Times New Roman" w:hAnsi="Arial" w:cs="Times New Roman"/>
      <w:sz w:val="20"/>
      <w:szCs w:val="24"/>
      <w:lang w:eastAsia="en-US"/>
    </w:rPr>
  </w:style>
  <w:style w:type="paragraph" w:customStyle="1" w:styleId="138998D917654B689F81C29EB27BC1461">
    <w:name w:val="138998D917654B689F81C29EB27BC1461"/>
    <w:rsid w:val="00BC7FA8"/>
    <w:pPr>
      <w:spacing w:after="0" w:line="240" w:lineRule="auto"/>
    </w:pPr>
    <w:rPr>
      <w:rFonts w:ascii="Arial" w:eastAsia="Times New Roman" w:hAnsi="Arial" w:cs="Times New Roman"/>
      <w:sz w:val="20"/>
      <w:szCs w:val="24"/>
      <w:lang w:eastAsia="en-US"/>
    </w:rPr>
  </w:style>
  <w:style w:type="paragraph" w:customStyle="1" w:styleId="06DC75B8E97D435DBB15B3D62EBEADB01">
    <w:name w:val="06DC75B8E97D435DBB15B3D62EBEADB01"/>
    <w:rsid w:val="00BC7FA8"/>
    <w:pPr>
      <w:spacing w:after="0" w:line="240" w:lineRule="auto"/>
    </w:pPr>
    <w:rPr>
      <w:rFonts w:ascii="Arial" w:eastAsia="Times New Roman" w:hAnsi="Arial" w:cs="Times New Roman"/>
      <w:sz w:val="20"/>
      <w:szCs w:val="24"/>
      <w:lang w:eastAsia="en-US"/>
    </w:rPr>
  </w:style>
  <w:style w:type="paragraph" w:customStyle="1" w:styleId="60D2D3103F15458BAEAA23AA68281C221">
    <w:name w:val="60D2D3103F15458BAEAA23AA68281C221"/>
    <w:rsid w:val="00BC7FA8"/>
    <w:pPr>
      <w:spacing w:after="0" w:line="240" w:lineRule="auto"/>
    </w:pPr>
    <w:rPr>
      <w:rFonts w:ascii="Arial" w:eastAsia="Times New Roman" w:hAnsi="Arial" w:cs="Times New Roman"/>
      <w:sz w:val="20"/>
      <w:szCs w:val="24"/>
      <w:lang w:eastAsia="en-US"/>
    </w:rPr>
  </w:style>
  <w:style w:type="paragraph" w:customStyle="1" w:styleId="B3E9C0FC962C4EDD9A4005B8BB3E96D51">
    <w:name w:val="B3E9C0FC962C4EDD9A4005B8BB3E96D51"/>
    <w:rsid w:val="00BC7FA8"/>
    <w:pPr>
      <w:spacing w:after="0" w:line="240" w:lineRule="auto"/>
    </w:pPr>
    <w:rPr>
      <w:rFonts w:ascii="Arial" w:eastAsia="Times New Roman" w:hAnsi="Arial" w:cs="Times New Roman"/>
      <w:sz w:val="20"/>
      <w:szCs w:val="24"/>
      <w:lang w:eastAsia="en-US"/>
    </w:rPr>
  </w:style>
  <w:style w:type="paragraph" w:customStyle="1" w:styleId="C255A2CC949B4A51A9529AA52D8D6F531">
    <w:name w:val="C255A2CC949B4A51A9529AA52D8D6F531"/>
    <w:rsid w:val="00BC7FA8"/>
    <w:pPr>
      <w:spacing w:after="0" w:line="240" w:lineRule="auto"/>
    </w:pPr>
    <w:rPr>
      <w:rFonts w:ascii="Arial" w:eastAsia="Times New Roman" w:hAnsi="Arial" w:cs="Times New Roman"/>
      <w:sz w:val="20"/>
      <w:szCs w:val="24"/>
      <w:lang w:eastAsia="en-US"/>
    </w:rPr>
  </w:style>
  <w:style w:type="paragraph" w:customStyle="1" w:styleId="3A176831BD484BCDBEFB4410449F67261">
    <w:name w:val="3A176831BD484BCDBEFB4410449F67261"/>
    <w:rsid w:val="00BC7FA8"/>
    <w:pPr>
      <w:spacing w:after="0" w:line="240" w:lineRule="auto"/>
    </w:pPr>
    <w:rPr>
      <w:rFonts w:ascii="Arial" w:eastAsia="Times New Roman" w:hAnsi="Arial" w:cs="Times New Roman"/>
      <w:sz w:val="20"/>
      <w:szCs w:val="24"/>
      <w:lang w:eastAsia="en-US"/>
    </w:rPr>
  </w:style>
  <w:style w:type="paragraph" w:customStyle="1" w:styleId="C9D0004EB4AE44BABFD73F36DFE20A4A1">
    <w:name w:val="C9D0004EB4AE44BABFD73F36DFE20A4A1"/>
    <w:rsid w:val="00BC7FA8"/>
    <w:pPr>
      <w:spacing w:after="0" w:line="240" w:lineRule="auto"/>
    </w:pPr>
    <w:rPr>
      <w:rFonts w:ascii="Arial" w:eastAsia="Times New Roman" w:hAnsi="Arial" w:cs="Times New Roman"/>
      <w:sz w:val="20"/>
      <w:szCs w:val="24"/>
      <w:lang w:eastAsia="en-US"/>
    </w:rPr>
  </w:style>
  <w:style w:type="paragraph" w:customStyle="1" w:styleId="F0CE72BD479046499BBB4CC3586E4DAF1">
    <w:name w:val="F0CE72BD479046499BBB4CC3586E4DAF1"/>
    <w:rsid w:val="00BC7FA8"/>
    <w:pPr>
      <w:spacing w:after="0" w:line="240" w:lineRule="auto"/>
    </w:pPr>
    <w:rPr>
      <w:rFonts w:ascii="Arial" w:eastAsia="Times New Roman" w:hAnsi="Arial" w:cs="Times New Roman"/>
      <w:sz w:val="20"/>
      <w:szCs w:val="24"/>
      <w:lang w:eastAsia="en-US"/>
    </w:rPr>
  </w:style>
  <w:style w:type="paragraph" w:customStyle="1" w:styleId="56E4D26508264E6A961187B100DA41191">
    <w:name w:val="56E4D26508264E6A961187B100DA41191"/>
    <w:rsid w:val="00BC7FA8"/>
    <w:pPr>
      <w:spacing w:after="0" w:line="240" w:lineRule="auto"/>
    </w:pPr>
    <w:rPr>
      <w:rFonts w:ascii="Arial" w:eastAsia="Times New Roman" w:hAnsi="Arial" w:cs="Times New Roman"/>
      <w:sz w:val="20"/>
      <w:szCs w:val="24"/>
      <w:lang w:eastAsia="en-US"/>
    </w:rPr>
  </w:style>
  <w:style w:type="paragraph" w:customStyle="1" w:styleId="3E6BF14282544D6895026FF31B4D638B1">
    <w:name w:val="3E6BF14282544D6895026FF31B4D638B1"/>
    <w:rsid w:val="00BC7FA8"/>
    <w:pPr>
      <w:spacing w:after="0" w:line="240" w:lineRule="auto"/>
    </w:pPr>
    <w:rPr>
      <w:rFonts w:ascii="Arial" w:eastAsia="Times New Roman" w:hAnsi="Arial" w:cs="Times New Roman"/>
      <w:sz w:val="20"/>
      <w:szCs w:val="24"/>
      <w:lang w:eastAsia="en-US"/>
    </w:rPr>
  </w:style>
  <w:style w:type="paragraph" w:customStyle="1" w:styleId="5EB7055DBCB7422B925870BEFCA9FDFF1">
    <w:name w:val="5EB7055DBCB7422B925870BEFCA9FDFF1"/>
    <w:rsid w:val="00BC7FA8"/>
    <w:pPr>
      <w:spacing w:after="0" w:line="240" w:lineRule="auto"/>
    </w:pPr>
    <w:rPr>
      <w:rFonts w:ascii="Arial" w:eastAsia="Times New Roman" w:hAnsi="Arial" w:cs="Times New Roman"/>
      <w:sz w:val="20"/>
      <w:szCs w:val="24"/>
      <w:lang w:eastAsia="en-US"/>
    </w:rPr>
  </w:style>
  <w:style w:type="paragraph" w:customStyle="1" w:styleId="3F35B8A9C4004972A8C7B0B2999B68761">
    <w:name w:val="3F35B8A9C4004972A8C7B0B2999B68761"/>
    <w:rsid w:val="00BC7FA8"/>
    <w:pPr>
      <w:spacing w:after="0" w:line="240" w:lineRule="auto"/>
    </w:pPr>
    <w:rPr>
      <w:rFonts w:ascii="Arial" w:eastAsia="Times New Roman" w:hAnsi="Arial" w:cs="Times New Roman"/>
      <w:sz w:val="20"/>
      <w:szCs w:val="24"/>
      <w:lang w:eastAsia="en-US"/>
    </w:rPr>
  </w:style>
  <w:style w:type="paragraph" w:customStyle="1" w:styleId="B910F1411625406D86E1F2FF10440FD31">
    <w:name w:val="B910F1411625406D86E1F2FF10440FD31"/>
    <w:rsid w:val="00BC7FA8"/>
    <w:pPr>
      <w:spacing w:after="0" w:line="240" w:lineRule="auto"/>
    </w:pPr>
    <w:rPr>
      <w:rFonts w:ascii="Arial" w:eastAsia="Times New Roman" w:hAnsi="Arial" w:cs="Times New Roman"/>
      <w:sz w:val="20"/>
      <w:szCs w:val="24"/>
      <w:lang w:eastAsia="en-US"/>
    </w:rPr>
  </w:style>
  <w:style w:type="paragraph" w:customStyle="1" w:styleId="CDD9DF2C90B847AFAFD15BBE3FF0FB581">
    <w:name w:val="CDD9DF2C90B847AFAFD15BBE3FF0FB581"/>
    <w:rsid w:val="00BC7FA8"/>
    <w:pPr>
      <w:spacing w:after="0" w:line="240" w:lineRule="auto"/>
    </w:pPr>
    <w:rPr>
      <w:rFonts w:ascii="Arial" w:eastAsia="Times New Roman" w:hAnsi="Arial" w:cs="Times New Roman"/>
      <w:sz w:val="20"/>
      <w:szCs w:val="24"/>
      <w:lang w:eastAsia="en-US"/>
    </w:rPr>
  </w:style>
  <w:style w:type="paragraph" w:customStyle="1" w:styleId="09C17325256A4D35938D327ECB3D5A781">
    <w:name w:val="09C17325256A4D35938D327ECB3D5A781"/>
    <w:rsid w:val="00BC7FA8"/>
    <w:pPr>
      <w:spacing w:after="0" w:line="240" w:lineRule="auto"/>
    </w:pPr>
    <w:rPr>
      <w:rFonts w:ascii="Arial" w:eastAsia="Times New Roman" w:hAnsi="Arial" w:cs="Times New Roman"/>
      <w:sz w:val="20"/>
      <w:szCs w:val="24"/>
      <w:lang w:eastAsia="en-US"/>
    </w:rPr>
  </w:style>
  <w:style w:type="paragraph" w:customStyle="1" w:styleId="41424E58178B4B06BA7911D5D80B4F4A1">
    <w:name w:val="41424E58178B4B06BA7911D5D80B4F4A1"/>
    <w:rsid w:val="00BC7FA8"/>
    <w:pPr>
      <w:spacing w:after="0" w:line="240" w:lineRule="auto"/>
    </w:pPr>
    <w:rPr>
      <w:rFonts w:ascii="Arial" w:eastAsia="Times New Roman" w:hAnsi="Arial" w:cs="Times New Roman"/>
      <w:sz w:val="20"/>
      <w:szCs w:val="24"/>
      <w:lang w:eastAsia="en-US"/>
    </w:rPr>
  </w:style>
  <w:style w:type="paragraph" w:customStyle="1" w:styleId="72DE6AE63FC8429F8C4654CBB7DABCFF1">
    <w:name w:val="72DE6AE63FC8429F8C4654CBB7DABCFF1"/>
    <w:rsid w:val="00BC7FA8"/>
    <w:pPr>
      <w:spacing w:after="0" w:line="240" w:lineRule="auto"/>
    </w:pPr>
    <w:rPr>
      <w:rFonts w:ascii="Arial" w:eastAsia="Times New Roman" w:hAnsi="Arial" w:cs="Times New Roman"/>
      <w:sz w:val="20"/>
      <w:szCs w:val="24"/>
      <w:lang w:eastAsia="en-US"/>
    </w:rPr>
  </w:style>
  <w:style w:type="paragraph" w:customStyle="1" w:styleId="423CA40ED18F41559C2542FAEB72708C1">
    <w:name w:val="423CA40ED18F41559C2542FAEB72708C1"/>
    <w:rsid w:val="00BC7FA8"/>
    <w:pPr>
      <w:spacing w:after="0" w:line="240" w:lineRule="auto"/>
    </w:pPr>
    <w:rPr>
      <w:rFonts w:ascii="Arial" w:eastAsia="Times New Roman" w:hAnsi="Arial" w:cs="Times New Roman"/>
      <w:sz w:val="20"/>
      <w:szCs w:val="24"/>
      <w:lang w:eastAsia="en-US"/>
    </w:rPr>
  </w:style>
  <w:style w:type="paragraph" w:customStyle="1" w:styleId="27A558051089456A85B75E890CED72401">
    <w:name w:val="27A558051089456A85B75E890CED72401"/>
    <w:rsid w:val="00BC7FA8"/>
    <w:pPr>
      <w:spacing w:after="0" w:line="240" w:lineRule="auto"/>
    </w:pPr>
    <w:rPr>
      <w:rFonts w:ascii="Arial" w:eastAsia="Times New Roman" w:hAnsi="Arial" w:cs="Times New Roman"/>
      <w:sz w:val="20"/>
      <w:szCs w:val="24"/>
      <w:lang w:eastAsia="en-US"/>
    </w:rPr>
  </w:style>
  <w:style w:type="paragraph" w:customStyle="1" w:styleId="75DA139BE0E44D3EAB894F078318DDC31">
    <w:name w:val="75DA139BE0E44D3EAB894F078318DDC31"/>
    <w:rsid w:val="00BC7FA8"/>
    <w:pPr>
      <w:spacing w:after="0" w:line="240" w:lineRule="auto"/>
    </w:pPr>
    <w:rPr>
      <w:rFonts w:ascii="Arial" w:eastAsia="Times New Roman" w:hAnsi="Arial" w:cs="Times New Roman"/>
      <w:sz w:val="20"/>
      <w:szCs w:val="24"/>
      <w:lang w:eastAsia="en-US"/>
    </w:rPr>
  </w:style>
  <w:style w:type="paragraph" w:customStyle="1" w:styleId="571882F57907455BAD3416B17A340F701">
    <w:name w:val="571882F57907455BAD3416B17A340F701"/>
    <w:rsid w:val="00BC7FA8"/>
    <w:pPr>
      <w:spacing w:after="0" w:line="240" w:lineRule="auto"/>
    </w:pPr>
    <w:rPr>
      <w:rFonts w:ascii="Arial" w:eastAsia="Times New Roman" w:hAnsi="Arial" w:cs="Times New Roman"/>
      <w:sz w:val="20"/>
      <w:szCs w:val="24"/>
      <w:lang w:eastAsia="en-US"/>
    </w:rPr>
  </w:style>
  <w:style w:type="paragraph" w:customStyle="1" w:styleId="3284C6EF62364F928ECE4CBC282C6E251">
    <w:name w:val="3284C6EF62364F928ECE4CBC282C6E251"/>
    <w:rsid w:val="00BC7FA8"/>
    <w:pPr>
      <w:spacing w:after="0" w:line="240" w:lineRule="auto"/>
    </w:pPr>
    <w:rPr>
      <w:rFonts w:ascii="Arial" w:eastAsia="Times New Roman" w:hAnsi="Arial" w:cs="Times New Roman"/>
      <w:sz w:val="20"/>
      <w:szCs w:val="24"/>
      <w:lang w:eastAsia="en-US"/>
    </w:rPr>
  </w:style>
  <w:style w:type="paragraph" w:customStyle="1" w:styleId="6FCEDD3DBCA94A23B3ACD6B321A60A361">
    <w:name w:val="6FCEDD3DBCA94A23B3ACD6B321A60A361"/>
    <w:rsid w:val="00BC7FA8"/>
    <w:pPr>
      <w:spacing w:after="0" w:line="240" w:lineRule="auto"/>
    </w:pPr>
    <w:rPr>
      <w:rFonts w:ascii="Arial" w:eastAsia="Times New Roman" w:hAnsi="Arial" w:cs="Times New Roman"/>
      <w:sz w:val="20"/>
      <w:szCs w:val="24"/>
      <w:lang w:eastAsia="en-US"/>
    </w:rPr>
  </w:style>
  <w:style w:type="paragraph" w:customStyle="1" w:styleId="C45E82F7FE394ACB9CE3EF5D44FD9E7F1">
    <w:name w:val="C45E82F7FE394ACB9CE3EF5D44FD9E7F1"/>
    <w:rsid w:val="00BC7FA8"/>
    <w:pPr>
      <w:spacing w:after="0" w:line="240" w:lineRule="auto"/>
    </w:pPr>
    <w:rPr>
      <w:rFonts w:ascii="Arial" w:eastAsia="Times New Roman" w:hAnsi="Arial" w:cs="Times New Roman"/>
      <w:sz w:val="20"/>
      <w:szCs w:val="24"/>
      <w:lang w:eastAsia="en-US"/>
    </w:rPr>
  </w:style>
  <w:style w:type="paragraph" w:customStyle="1" w:styleId="C67EE39C77D44E1AAE8C9CB8828B856F1">
    <w:name w:val="C67EE39C77D44E1AAE8C9CB8828B856F1"/>
    <w:rsid w:val="00BC7FA8"/>
    <w:pPr>
      <w:spacing w:after="0" w:line="240" w:lineRule="auto"/>
    </w:pPr>
    <w:rPr>
      <w:rFonts w:ascii="Arial" w:eastAsia="Times New Roman" w:hAnsi="Arial" w:cs="Times New Roman"/>
      <w:sz w:val="20"/>
      <w:szCs w:val="24"/>
      <w:lang w:eastAsia="en-US"/>
    </w:rPr>
  </w:style>
  <w:style w:type="paragraph" w:customStyle="1" w:styleId="1D00621C12594A078AF7335A91A824EF1">
    <w:name w:val="1D00621C12594A078AF7335A91A824EF1"/>
    <w:rsid w:val="00BC7FA8"/>
    <w:pPr>
      <w:spacing w:after="0" w:line="240" w:lineRule="auto"/>
    </w:pPr>
    <w:rPr>
      <w:rFonts w:ascii="Arial" w:eastAsia="Times New Roman" w:hAnsi="Arial" w:cs="Times New Roman"/>
      <w:sz w:val="20"/>
      <w:szCs w:val="24"/>
      <w:lang w:eastAsia="en-US"/>
    </w:rPr>
  </w:style>
  <w:style w:type="paragraph" w:customStyle="1" w:styleId="EC7B6409BAB847F3AC6054AD5FCE42171">
    <w:name w:val="EC7B6409BAB847F3AC6054AD5FCE42171"/>
    <w:rsid w:val="00BC7FA8"/>
    <w:pPr>
      <w:spacing w:after="0" w:line="240" w:lineRule="auto"/>
    </w:pPr>
    <w:rPr>
      <w:rFonts w:ascii="Arial" w:eastAsia="Times New Roman" w:hAnsi="Arial" w:cs="Times New Roman"/>
      <w:sz w:val="20"/>
      <w:szCs w:val="24"/>
      <w:lang w:eastAsia="en-US"/>
    </w:rPr>
  </w:style>
  <w:style w:type="paragraph" w:customStyle="1" w:styleId="EBA739BCCECC42F38CCC1C75711424F61">
    <w:name w:val="EBA739BCCECC42F38CCC1C75711424F61"/>
    <w:rsid w:val="00BC7FA8"/>
    <w:pPr>
      <w:spacing w:after="0" w:line="240" w:lineRule="auto"/>
    </w:pPr>
    <w:rPr>
      <w:rFonts w:ascii="Arial" w:eastAsia="Times New Roman" w:hAnsi="Arial" w:cs="Times New Roman"/>
      <w:sz w:val="20"/>
      <w:szCs w:val="24"/>
      <w:lang w:eastAsia="en-US"/>
    </w:rPr>
  </w:style>
  <w:style w:type="paragraph" w:customStyle="1" w:styleId="E4CC5982A9AF42AE92F9F64E355006CC1">
    <w:name w:val="E4CC5982A9AF42AE92F9F64E355006CC1"/>
    <w:rsid w:val="00BC7FA8"/>
    <w:pPr>
      <w:spacing w:after="0" w:line="240" w:lineRule="auto"/>
    </w:pPr>
    <w:rPr>
      <w:rFonts w:ascii="Arial" w:eastAsia="Times New Roman" w:hAnsi="Arial" w:cs="Times New Roman"/>
      <w:sz w:val="20"/>
      <w:szCs w:val="24"/>
      <w:lang w:eastAsia="en-US"/>
    </w:rPr>
  </w:style>
  <w:style w:type="paragraph" w:customStyle="1" w:styleId="99F468C90B7F405383AF76761E6E0F981">
    <w:name w:val="99F468C90B7F405383AF76761E6E0F981"/>
    <w:rsid w:val="00BC7FA8"/>
    <w:pPr>
      <w:spacing w:after="0" w:line="240" w:lineRule="auto"/>
    </w:pPr>
    <w:rPr>
      <w:rFonts w:ascii="Arial" w:eastAsia="Times New Roman" w:hAnsi="Arial" w:cs="Times New Roman"/>
      <w:sz w:val="20"/>
      <w:szCs w:val="24"/>
      <w:lang w:eastAsia="en-US"/>
    </w:rPr>
  </w:style>
  <w:style w:type="paragraph" w:customStyle="1" w:styleId="B0563E46475F46E5876B843ACEF3E2F01">
    <w:name w:val="B0563E46475F46E5876B843ACEF3E2F01"/>
    <w:rsid w:val="00BC7FA8"/>
    <w:pPr>
      <w:spacing w:after="0" w:line="240" w:lineRule="auto"/>
    </w:pPr>
    <w:rPr>
      <w:rFonts w:ascii="Arial" w:eastAsia="Times New Roman" w:hAnsi="Arial" w:cs="Times New Roman"/>
      <w:sz w:val="20"/>
      <w:szCs w:val="24"/>
      <w:lang w:eastAsia="en-US"/>
    </w:rPr>
  </w:style>
  <w:style w:type="paragraph" w:customStyle="1" w:styleId="2EA18E78F612463B9B84DE120ECFC0BE1">
    <w:name w:val="2EA18E78F612463B9B84DE120ECFC0BE1"/>
    <w:rsid w:val="00BC7FA8"/>
    <w:pPr>
      <w:spacing w:after="0" w:line="240" w:lineRule="auto"/>
    </w:pPr>
    <w:rPr>
      <w:rFonts w:ascii="Arial" w:eastAsia="Times New Roman" w:hAnsi="Arial" w:cs="Times New Roman"/>
      <w:sz w:val="20"/>
      <w:szCs w:val="24"/>
      <w:lang w:eastAsia="en-US"/>
    </w:rPr>
  </w:style>
  <w:style w:type="paragraph" w:customStyle="1" w:styleId="65D8B6DC3A764491A454F75D433988A11">
    <w:name w:val="65D8B6DC3A764491A454F75D433988A11"/>
    <w:rsid w:val="00BC7FA8"/>
    <w:pPr>
      <w:spacing w:after="0" w:line="240" w:lineRule="auto"/>
    </w:pPr>
    <w:rPr>
      <w:rFonts w:ascii="Arial" w:eastAsia="Times New Roman" w:hAnsi="Arial" w:cs="Times New Roman"/>
      <w:sz w:val="20"/>
      <w:szCs w:val="24"/>
      <w:lang w:eastAsia="en-US"/>
    </w:rPr>
  </w:style>
  <w:style w:type="paragraph" w:customStyle="1" w:styleId="5BFDB201CFD4479D971926FEC23372871">
    <w:name w:val="5BFDB201CFD4479D971926FEC23372871"/>
    <w:rsid w:val="00BC7FA8"/>
    <w:pPr>
      <w:spacing w:after="0" w:line="240" w:lineRule="auto"/>
    </w:pPr>
    <w:rPr>
      <w:rFonts w:ascii="Arial" w:eastAsia="Times New Roman" w:hAnsi="Arial" w:cs="Times New Roman"/>
      <w:sz w:val="20"/>
      <w:szCs w:val="24"/>
      <w:lang w:eastAsia="en-US"/>
    </w:rPr>
  </w:style>
  <w:style w:type="paragraph" w:customStyle="1" w:styleId="77523E07083A463DB62F74E854D035FB1">
    <w:name w:val="77523E07083A463DB62F74E854D035FB1"/>
    <w:rsid w:val="00BC7FA8"/>
    <w:pPr>
      <w:spacing w:after="0" w:line="240" w:lineRule="auto"/>
    </w:pPr>
    <w:rPr>
      <w:rFonts w:ascii="Arial" w:eastAsia="Times New Roman" w:hAnsi="Arial" w:cs="Times New Roman"/>
      <w:sz w:val="20"/>
      <w:szCs w:val="24"/>
      <w:lang w:eastAsia="en-US"/>
    </w:rPr>
  </w:style>
  <w:style w:type="paragraph" w:customStyle="1" w:styleId="D36A06BDBF5A45EEB97A751331F260411">
    <w:name w:val="D36A06BDBF5A45EEB97A751331F260411"/>
    <w:rsid w:val="00BC7FA8"/>
    <w:pPr>
      <w:spacing w:after="0" w:line="240" w:lineRule="auto"/>
    </w:pPr>
    <w:rPr>
      <w:rFonts w:ascii="Arial" w:eastAsia="Times New Roman" w:hAnsi="Arial" w:cs="Times New Roman"/>
      <w:sz w:val="20"/>
      <w:szCs w:val="24"/>
      <w:lang w:eastAsia="en-US"/>
    </w:rPr>
  </w:style>
  <w:style w:type="paragraph" w:customStyle="1" w:styleId="8D550CCCDE004F8DB09343F1F402988C1">
    <w:name w:val="8D550CCCDE004F8DB09343F1F402988C1"/>
    <w:rsid w:val="00BC7FA8"/>
    <w:pPr>
      <w:spacing w:after="0" w:line="240" w:lineRule="auto"/>
    </w:pPr>
    <w:rPr>
      <w:rFonts w:ascii="Arial" w:eastAsia="Times New Roman" w:hAnsi="Arial" w:cs="Times New Roman"/>
      <w:sz w:val="20"/>
      <w:szCs w:val="24"/>
      <w:lang w:eastAsia="en-US"/>
    </w:rPr>
  </w:style>
  <w:style w:type="paragraph" w:customStyle="1" w:styleId="6752795020664684B8A1212AAF3EA8291">
    <w:name w:val="6752795020664684B8A1212AAF3EA8291"/>
    <w:rsid w:val="00BC7FA8"/>
    <w:pPr>
      <w:spacing w:after="0" w:line="240" w:lineRule="auto"/>
    </w:pPr>
    <w:rPr>
      <w:rFonts w:ascii="Arial" w:eastAsia="Times New Roman" w:hAnsi="Arial" w:cs="Times New Roman"/>
      <w:sz w:val="20"/>
      <w:szCs w:val="24"/>
      <w:lang w:eastAsia="en-US"/>
    </w:rPr>
  </w:style>
  <w:style w:type="paragraph" w:customStyle="1" w:styleId="AAAE3713657749AC9A4587E87B7EF33C1">
    <w:name w:val="AAAE3713657749AC9A4587E87B7EF33C1"/>
    <w:rsid w:val="00BC7FA8"/>
    <w:pPr>
      <w:spacing w:after="0" w:line="240" w:lineRule="auto"/>
    </w:pPr>
    <w:rPr>
      <w:rFonts w:ascii="Arial" w:eastAsia="Times New Roman" w:hAnsi="Arial" w:cs="Times New Roman"/>
      <w:sz w:val="20"/>
      <w:szCs w:val="24"/>
      <w:lang w:eastAsia="en-US"/>
    </w:rPr>
  </w:style>
  <w:style w:type="paragraph" w:customStyle="1" w:styleId="13E8FF9809714552B73BB9BFD8540E021">
    <w:name w:val="13E8FF9809714552B73BB9BFD8540E021"/>
    <w:rsid w:val="00BC7FA8"/>
    <w:pPr>
      <w:spacing w:after="0" w:line="240" w:lineRule="auto"/>
    </w:pPr>
    <w:rPr>
      <w:rFonts w:ascii="Arial" w:eastAsia="Times New Roman" w:hAnsi="Arial" w:cs="Times New Roman"/>
      <w:sz w:val="20"/>
      <w:szCs w:val="24"/>
      <w:lang w:eastAsia="en-US"/>
    </w:rPr>
  </w:style>
  <w:style w:type="paragraph" w:customStyle="1" w:styleId="8879DEE6BCE74C479C3B35CFAE695F711">
    <w:name w:val="8879DEE6BCE74C479C3B35CFAE695F711"/>
    <w:rsid w:val="00BC7FA8"/>
    <w:pPr>
      <w:spacing w:after="0" w:line="240" w:lineRule="auto"/>
    </w:pPr>
    <w:rPr>
      <w:rFonts w:ascii="Arial" w:eastAsia="Times New Roman" w:hAnsi="Arial" w:cs="Times New Roman"/>
      <w:sz w:val="20"/>
      <w:szCs w:val="24"/>
      <w:lang w:eastAsia="en-US"/>
    </w:rPr>
  </w:style>
  <w:style w:type="paragraph" w:customStyle="1" w:styleId="D39F6995FF1143CC8C54DEB97E75692E1">
    <w:name w:val="D39F6995FF1143CC8C54DEB97E75692E1"/>
    <w:rsid w:val="00BC7FA8"/>
    <w:pPr>
      <w:spacing w:after="0" w:line="240" w:lineRule="auto"/>
    </w:pPr>
    <w:rPr>
      <w:rFonts w:ascii="Arial" w:eastAsia="Times New Roman" w:hAnsi="Arial" w:cs="Times New Roman"/>
      <w:sz w:val="20"/>
      <w:szCs w:val="24"/>
      <w:lang w:eastAsia="en-US"/>
    </w:rPr>
  </w:style>
  <w:style w:type="paragraph" w:customStyle="1" w:styleId="47CF3565819C451BB5C2662C189E1E3E1">
    <w:name w:val="47CF3565819C451BB5C2662C189E1E3E1"/>
    <w:rsid w:val="00BC7FA8"/>
    <w:pPr>
      <w:spacing w:after="0" w:line="240" w:lineRule="auto"/>
    </w:pPr>
    <w:rPr>
      <w:rFonts w:ascii="Arial" w:eastAsia="Times New Roman" w:hAnsi="Arial" w:cs="Times New Roman"/>
      <w:sz w:val="20"/>
      <w:szCs w:val="24"/>
      <w:lang w:eastAsia="en-US"/>
    </w:rPr>
  </w:style>
  <w:style w:type="paragraph" w:customStyle="1" w:styleId="772C4A5E593F4FB691515CFCBD5F2F2C1">
    <w:name w:val="772C4A5E593F4FB691515CFCBD5F2F2C1"/>
    <w:rsid w:val="00BC7FA8"/>
    <w:pPr>
      <w:spacing w:after="0" w:line="240" w:lineRule="auto"/>
    </w:pPr>
    <w:rPr>
      <w:rFonts w:ascii="Arial" w:eastAsia="Times New Roman" w:hAnsi="Arial" w:cs="Times New Roman"/>
      <w:sz w:val="20"/>
      <w:szCs w:val="24"/>
      <w:lang w:eastAsia="en-US"/>
    </w:rPr>
  </w:style>
  <w:style w:type="paragraph" w:customStyle="1" w:styleId="C402F8CC77D34714B27F4BE6AD61A89C2">
    <w:name w:val="C402F8CC77D34714B27F4BE6AD61A89C2"/>
    <w:rsid w:val="00BC7FA8"/>
    <w:pPr>
      <w:spacing w:after="0" w:line="240" w:lineRule="auto"/>
      <w:jc w:val="center"/>
    </w:pPr>
    <w:rPr>
      <w:rFonts w:ascii="Arial" w:eastAsia="Times New Roman" w:hAnsi="Arial" w:cs="Times New Roman"/>
      <w:b/>
      <w:bCs/>
      <w:sz w:val="20"/>
      <w:szCs w:val="24"/>
      <w:u w:val="single"/>
      <w:lang w:eastAsia="en-US"/>
    </w:rPr>
  </w:style>
  <w:style w:type="paragraph" w:customStyle="1" w:styleId="4D27EC5C81C14014924E829DAA9B6C3D2">
    <w:name w:val="4D27EC5C81C14014924E829DAA9B6C3D2"/>
    <w:rsid w:val="00BC7FA8"/>
    <w:pPr>
      <w:spacing w:after="0" w:line="240" w:lineRule="auto"/>
    </w:pPr>
    <w:rPr>
      <w:rFonts w:ascii="Arial" w:eastAsia="Times New Roman" w:hAnsi="Arial" w:cs="Times New Roman"/>
      <w:sz w:val="20"/>
      <w:szCs w:val="24"/>
      <w:lang w:eastAsia="en-US"/>
    </w:rPr>
  </w:style>
  <w:style w:type="paragraph" w:customStyle="1" w:styleId="105C1D92D5A04691B0DE1BBE1286A6282">
    <w:name w:val="105C1D92D5A04691B0DE1BBE1286A6282"/>
    <w:rsid w:val="00BC7FA8"/>
    <w:pPr>
      <w:spacing w:after="0" w:line="240" w:lineRule="auto"/>
    </w:pPr>
    <w:rPr>
      <w:rFonts w:ascii="Arial" w:eastAsia="Times New Roman" w:hAnsi="Arial" w:cs="Times New Roman"/>
      <w:sz w:val="20"/>
      <w:szCs w:val="24"/>
      <w:lang w:eastAsia="en-US"/>
    </w:rPr>
  </w:style>
  <w:style w:type="paragraph" w:customStyle="1" w:styleId="55FB7ABD8E96435D8C1AA8433917F24D2">
    <w:name w:val="55FB7ABD8E96435D8C1AA8433917F24D2"/>
    <w:rsid w:val="00BC7FA8"/>
    <w:pPr>
      <w:spacing w:after="0" w:line="240" w:lineRule="auto"/>
    </w:pPr>
    <w:rPr>
      <w:rFonts w:ascii="Arial" w:eastAsia="Times New Roman" w:hAnsi="Arial" w:cs="Times New Roman"/>
      <w:sz w:val="20"/>
      <w:szCs w:val="24"/>
      <w:lang w:eastAsia="en-US"/>
    </w:rPr>
  </w:style>
  <w:style w:type="paragraph" w:customStyle="1" w:styleId="099D37AFE6A44E569F5959D544C2AC181">
    <w:name w:val="099D37AFE6A44E569F5959D544C2AC181"/>
    <w:rsid w:val="00BC7FA8"/>
    <w:pPr>
      <w:spacing w:after="0" w:line="240" w:lineRule="auto"/>
    </w:pPr>
    <w:rPr>
      <w:rFonts w:ascii="Arial" w:eastAsia="Times New Roman" w:hAnsi="Arial" w:cs="Times New Roman"/>
      <w:sz w:val="20"/>
      <w:szCs w:val="24"/>
      <w:lang w:eastAsia="en-US"/>
    </w:rPr>
  </w:style>
  <w:style w:type="paragraph" w:customStyle="1" w:styleId="202D87FEC2794AC696E1E59A6EC0C2011">
    <w:name w:val="202D87FEC2794AC696E1E59A6EC0C2011"/>
    <w:rsid w:val="00BC7FA8"/>
    <w:pPr>
      <w:keepNext/>
      <w:spacing w:after="0" w:line="360" w:lineRule="auto"/>
      <w:jc w:val="center"/>
      <w:outlineLvl w:val="0"/>
    </w:pPr>
    <w:rPr>
      <w:rFonts w:ascii="Arial" w:eastAsia="Times New Roman" w:hAnsi="Arial" w:cs="Times New Roman"/>
      <w:b/>
      <w:iCs/>
      <w:szCs w:val="24"/>
      <w:u w:val="single"/>
      <w:lang w:eastAsia="en-US"/>
    </w:rPr>
  </w:style>
  <w:style w:type="paragraph" w:customStyle="1" w:styleId="716924F439174177A024DC77B3507FBB2">
    <w:name w:val="716924F439174177A024DC77B3507FBB2"/>
    <w:rsid w:val="00BC7FA8"/>
    <w:pPr>
      <w:spacing w:after="0" w:line="240" w:lineRule="auto"/>
    </w:pPr>
    <w:rPr>
      <w:rFonts w:ascii="Arial" w:eastAsia="Times New Roman" w:hAnsi="Arial" w:cs="Times New Roman"/>
      <w:sz w:val="20"/>
      <w:szCs w:val="24"/>
      <w:lang w:eastAsia="en-US"/>
    </w:rPr>
  </w:style>
  <w:style w:type="paragraph" w:customStyle="1" w:styleId="D2F7C6E1C42449BDA2B3D15B37397A7B2">
    <w:name w:val="D2F7C6E1C42449BDA2B3D15B37397A7B2"/>
    <w:rsid w:val="00BC7FA8"/>
    <w:pPr>
      <w:spacing w:after="0" w:line="240" w:lineRule="auto"/>
    </w:pPr>
    <w:rPr>
      <w:rFonts w:ascii="Arial" w:eastAsia="Times New Roman" w:hAnsi="Arial" w:cs="Times New Roman"/>
      <w:sz w:val="20"/>
      <w:szCs w:val="24"/>
      <w:lang w:eastAsia="en-US"/>
    </w:rPr>
  </w:style>
  <w:style w:type="paragraph" w:customStyle="1" w:styleId="477C4373A6C14097831B86962FF6182F1">
    <w:name w:val="477C4373A6C14097831B86962FF6182F1"/>
    <w:rsid w:val="00BC7FA8"/>
    <w:pPr>
      <w:spacing w:after="0" w:line="240" w:lineRule="auto"/>
    </w:pPr>
    <w:rPr>
      <w:rFonts w:ascii="Arial" w:eastAsia="Times New Roman" w:hAnsi="Arial" w:cs="Times New Roman"/>
      <w:sz w:val="20"/>
      <w:szCs w:val="24"/>
      <w:lang w:eastAsia="en-US"/>
    </w:rPr>
  </w:style>
  <w:style w:type="paragraph" w:customStyle="1" w:styleId="EC1E027939854DCE92767838E31C2EB41">
    <w:name w:val="EC1E027939854DCE92767838E31C2EB41"/>
    <w:rsid w:val="00BC7FA8"/>
    <w:pPr>
      <w:spacing w:after="0" w:line="240" w:lineRule="auto"/>
    </w:pPr>
    <w:rPr>
      <w:rFonts w:ascii="Arial" w:eastAsia="Times New Roman" w:hAnsi="Arial" w:cs="Times New Roman"/>
      <w:sz w:val="20"/>
      <w:szCs w:val="24"/>
      <w:lang w:eastAsia="en-US"/>
    </w:rPr>
  </w:style>
  <w:style w:type="paragraph" w:customStyle="1" w:styleId="2AEEEB96759D47CC93FF92DFC9E20F982">
    <w:name w:val="2AEEEB96759D47CC93FF92DFC9E20F982"/>
    <w:rsid w:val="00BC7FA8"/>
    <w:pPr>
      <w:spacing w:after="0" w:line="240" w:lineRule="auto"/>
    </w:pPr>
    <w:rPr>
      <w:rFonts w:ascii="Arial" w:eastAsia="Times New Roman" w:hAnsi="Arial" w:cs="Times New Roman"/>
      <w:sz w:val="20"/>
      <w:szCs w:val="24"/>
      <w:lang w:eastAsia="en-US"/>
    </w:rPr>
  </w:style>
  <w:style w:type="paragraph" w:customStyle="1" w:styleId="959803D083EF4F28B3DB991F0E4DD4CE2">
    <w:name w:val="959803D083EF4F28B3DB991F0E4DD4CE2"/>
    <w:rsid w:val="00BC7FA8"/>
    <w:pPr>
      <w:spacing w:after="0" w:line="240" w:lineRule="auto"/>
    </w:pPr>
    <w:rPr>
      <w:rFonts w:ascii="Arial" w:eastAsia="Times New Roman" w:hAnsi="Arial" w:cs="Times New Roman"/>
      <w:sz w:val="20"/>
      <w:szCs w:val="24"/>
      <w:lang w:eastAsia="en-US"/>
    </w:rPr>
  </w:style>
  <w:style w:type="paragraph" w:customStyle="1" w:styleId="9916353A7FC445148B31B73733A931152">
    <w:name w:val="9916353A7FC445148B31B73733A931152"/>
    <w:rsid w:val="00BC7FA8"/>
    <w:pPr>
      <w:spacing w:after="0" w:line="240" w:lineRule="auto"/>
    </w:pPr>
    <w:rPr>
      <w:rFonts w:ascii="Arial" w:eastAsia="Times New Roman" w:hAnsi="Arial" w:cs="Times New Roman"/>
      <w:sz w:val="20"/>
      <w:szCs w:val="24"/>
      <w:lang w:eastAsia="en-US"/>
    </w:rPr>
  </w:style>
  <w:style w:type="paragraph" w:customStyle="1" w:styleId="3F671168D0C44906BCBC570A5BCEA4BC2">
    <w:name w:val="3F671168D0C44906BCBC570A5BCEA4BC2"/>
    <w:rsid w:val="00BC7FA8"/>
    <w:pPr>
      <w:spacing w:after="0" w:line="240" w:lineRule="auto"/>
    </w:pPr>
    <w:rPr>
      <w:rFonts w:ascii="Arial" w:eastAsia="Times New Roman" w:hAnsi="Arial" w:cs="Times New Roman"/>
      <w:sz w:val="20"/>
      <w:szCs w:val="24"/>
      <w:lang w:eastAsia="en-US"/>
    </w:rPr>
  </w:style>
  <w:style w:type="paragraph" w:customStyle="1" w:styleId="A0C48679A73E426F8D8404BF845074E62">
    <w:name w:val="A0C48679A73E426F8D8404BF845074E62"/>
    <w:rsid w:val="00BC7FA8"/>
    <w:pPr>
      <w:spacing w:after="0" w:line="240" w:lineRule="auto"/>
    </w:pPr>
    <w:rPr>
      <w:rFonts w:ascii="Arial" w:eastAsia="Times New Roman" w:hAnsi="Arial" w:cs="Times New Roman"/>
      <w:sz w:val="20"/>
      <w:szCs w:val="24"/>
      <w:lang w:eastAsia="en-US"/>
    </w:rPr>
  </w:style>
  <w:style w:type="paragraph" w:customStyle="1" w:styleId="CF547177149D4E39BBA3A50A50C387A92">
    <w:name w:val="CF547177149D4E39BBA3A50A50C387A92"/>
    <w:rsid w:val="00BC7FA8"/>
    <w:pPr>
      <w:spacing w:after="0" w:line="240" w:lineRule="auto"/>
    </w:pPr>
    <w:rPr>
      <w:rFonts w:ascii="Arial" w:eastAsia="Times New Roman" w:hAnsi="Arial" w:cs="Times New Roman"/>
      <w:sz w:val="20"/>
      <w:szCs w:val="24"/>
      <w:lang w:eastAsia="en-US"/>
    </w:rPr>
  </w:style>
  <w:style w:type="paragraph" w:customStyle="1" w:styleId="382ACC13C69B4B439796AE2E08120CCE2">
    <w:name w:val="382ACC13C69B4B439796AE2E08120CCE2"/>
    <w:rsid w:val="00BC7FA8"/>
    <w:pPr>
      <w:spacing w:after="0" w:line="240" w:lineRule="auto"/>
    </w:pPr>
    <w:rPr>
      <w:rFonts w:ascii="Arial" w:eastAsia="Times New Roman" w:hAnsi="Arial" w:cs="Times New Roman"/>
      <w:sz w:val="20"/>
      <w:szCs w:val="24"/>
      <w:lang w:eastAsia="en-US"/>
    </w:rPr>
  </w:style>
  <w:style w:type="paragraph" w:customStyle="1" w:styleId="BB104609FE3644558BEDE0966C1C918E2">
    <w:name w:val="BB104609FE3644558BEDE0966C1C918E2"/>
    <w:rsid w:val="00BC7FA8"/>
    <w:pPr>
      <w:spacing w:after="0" w:line="240" w:lineRule="auto"/>
    </w:pPr>
    <w:rPr>
      <w:rFonts w:ascii="Arial" w:eastAsia="Times New Roman" w:hAnsi="Arial" w:cs="Times New Roman"/>
      <w:sz w:val="20"/>
      <w:szCs w:val="24"/>
      <w:lang w:eastAsia="en-US"/>
    </w:rPr>
  </w:style>
  <w:style w:type="paragraph" w:customStyle="1" w:styleId="5FBE49EDB2854E028707CAFB5703808A2">
    <w:name w:val="5FBE49EDB2854E028707CAFB5703808A2"/>
    <w:rsid w:val="00BC7FA8"/>
    <w:pPr>
      <w:spacing w:after="0" w:line="240" w:lineRule="auto"/>
    </w:pPr>
    <w:rPr>
      <w:rFonts w:ascii="Arial" w:eastAsia="Times New Roman" w:hAnsi="Arial" w:cs="Times New Roman"/>
      <w:sz w:val="20"/>
      <w:szCs w:val="24"/>
      <w:lang w:eastAsia="en-US"/>
    </w:rPr>
  </w:style>
  <w:style w:type="paragraph" w:customStyle="1" w:styleId="F1053912E1A047508C580FE3152163BB2">
    <w:name w:val="F1053912E1A047508C580FE3152163BB2"/>
    <w:rsid w:val="00BC7FA8"/>
    <w:pPr>
      <w:spacing w:after="0" w:line="240" w:lineRule="auto"/>
    </w:pPr>
    <w:rPr>
      <w:rFonts w:ascii="Arial" w:eastAsia="Times New Roman" w:hAnsi="Arial" w:cs="Times New Roman"/>
      <w:sz w:val="20"/>
      <w:szCs w:val="24"/>
      <w:lang w:eastAsia="en-US"/>
    </w:rPr>
  </w:style>
  <w:style w:type="paragraph" w:customStyle="1" w:styleId="BB6D4CA290614983B4314A29F1C168C42">
    <w:name w:val="BB6D4CA290614983B4314A29F1C168C42"/>
    <w:rsid w:val="00BC7FA8"/>
    <w:pPr>
      <w:spacing w:after="0" w:line="240" w:lineRule="auto"/>
    </w:pPr>
    <w:rPr>
      <w:rFonts w:ascii="Arial" w:eastAsia="Times New Roman" w:hAnsi="Arial" w:cs="Times New Roman"/>
      <w:sz w:val="20"/>
      <w:szCs w:val="24"/>
      <w:lang w:eastAsia="en-US"/>
    </w:rPr>
  </w:style>
  <w:style w:type="paragraph" w:customStyle="1" w:styleId="4AF3F8704BB643FCAC2E6CABD0B1BFD92">
    <w:name w:val="4AF3F8704BB643FCAC2E6CABD0B1BFD92"/>
    <w:rsid w:val="00BC7FA8"/>
    <w:pPr>
      <w:spacing w:after="0" w:line="240" w:lineRule="auto"/>
    </w:pPr>
    <w:rPr>
      <w:rFonts w:ascii="Arial" w:eastAsia="Times New Roman" w:hAnsi="Arial" w:cs="Times New Roman"/>
      <w:sz w:val="20"/>
      <w:szCs w:val="24"/>
      <w:lang w:eastAsia="en-US"/>
    </w:rPr>
  </w:style>
  <w:style w:type="paragraph" w:customStyle="1" w:styleId="688169795DA541C0A6DB85C26B7714402">
    <w:name w:val="688169795DA541C0A6DB85C26B7714402"/>
    <w:rsid w:val="00BC7FA8"/>
    <w:pPr>
      <w:spacing w:after="0" w:line="240" w:lineRule="auto"/>
    </w:pPr>
    <w:rPr>
      <w:rFonts w:ascii="Arial" w:eastAsia="Times New Roman" w:hAnsi="Arial" w:cs="Times New Roman"/>
      <w:sz w:val="20"/>
      <w:szCs w:val="24"/>
      <w:lang w:eastAsia="en-US"/>
    </w:rPr>
  </w:style>
  <w:style w:type="paragraph" w:customStyle="1" w:styleId="8D063C6DE5AC4F7AA5F587AB14C52B022">
    <w:name w:val="8D063C6DE5AC4F7AA5F587AB14C52B022"/>
    <w:rsid w:val="00BC7FA8"/>
    <w:pPr>
      <w:spacing w:after="0" w:line="240" w:lineRule="auto"/>
    </w:pPr>
    <w:rPr>
      <w:rFonts w:ascii="Arial" w:eastAsia="Times New Roman" w:hAnsi="Arial" w:cs="Times New Roman"/>
      <w:sz w:val="20"/>
      <w:szCs w:val="24"/>
      <w:lang w:eastAsia="en-US"/>
    </w:rPr>
  </w:style>
  <w:style w:type="paragraph" w:customStyle="1" w:styleId="A91318279EB04855A309B8498E3974312">
    <w:name w:val="A91318279EB04855A309B8498E3974312"/>
    <w:rsid w:val="00BC7FA8"/>
    <w:pPr>
      <w:spacing w:after="0" w:line="240" w:lineRule="auto"/>
    </w:pPr>
    <w:rPr>
      <w:rFonts w:ascii="Arial" w:eastAsia="Times New Roman" w:hAnsi="Arial" w:cs="Times New Roman"/>
      <w:sz w:val="20"/>
      <w:szCs w:val="24"/>
      <w:lang w:eastAsia="en-US"/>
    </w:rPr>
  </w:style>
  <w:style w:type="paragraph" w:customStyle="1" w:styleId="6417F86BAD7C47B7A2059B6114A349E62">
    <w:name w:val="6417F86BAD7C47B7A2059B6114A349E62"/>
    <w:rsid w:val="00BC7FA8"/>
    <w:pPr>
      <w:spacing w:after="0" w:line="240" w:lineRule="auto"/>
    </w:pPr>
    <w:rPr>
      <w:rFonts w:ascii="Arial" w:eastAsia="Times New Roman" w:hAnsi="Arial" w:cs="Times New Roman"/>
      <w:sz w:val="20"/>
      <w:szCs w:val="24"/>
      <w:lang w:eastAsia="en-US"/>
    </w:rPr>
  </w:style>
  <w:style w:type="paragraph" w:customStyle="1" w:styleId="8F7CFDDCC9464D099450E077A8DBE9512">
    <w:name w:val="8F7CFDDCC9464D099450E077A8DBE9512"/>
    <w:rsid w:val="00BC7FA8"/>
    <w:pPr>
      <w:spacing w:after="0" w:line="240" w:lineRule="auto"/>
    </w:pPr>
    <w:rPr>
      <w:rFonts w:ascii="Arial" w:eastAsia="Times New Roman" w:hAnsi="Arial" w:cs="Times New Roman"/>
      <w:sz w:val="20"/>
      <w:szCs w:val="24"/>
      <w:lang w:eastAsia="en-US"/>
    </w:rPr>
  </w:style>
  <w:style w:type="paragraph" w:customStyle="1" w:styleId="0E9CB0775B9F46E6B9400288F5B38D262">
    <w:name w:val="0E9CB0775B9F46E6B9400288F5B38D262"/>
    <w:rsid w:val="00BC7FA8"/>
    <w:pPr>
      <w:spacing w:after="0" w:line="240" w:lineRule="auto"/>
    </w:pPr>
    <w:rPr>
      <w:rFonts w:ascii="Arial" w:eastAsia="Times New Roman" w:hAnsi="Arial" w:cs="Times New Roman"/>
      <w:sz w:val="20"/>
      <w:szCs w:val="24"/>
      <w:lang w:eastAsia="en-US"/>
    </w:rPr>
  </w:style>
  <w:style w:type="paragraph" w:customStyle="1" w:styleId="AEA1B93A683840FFBB8B17530F2EA4572">
    <w:name w:val="AEA1B93A683840FFBB8B17530F2EA4572"/>
    <w:rsid w:val="00BC7FA8"/>
    <w:pPr>
      <w:spacing w:after="0" w:line="240" w:lineRule="auto"/>
    </w:pPr>
    <w:rPr>
      <w:rFonts w:ascii="Arial" w:eastAsia="Times New Roman" w:hAnsi="Arial" w:cs="Times New Roman"/>
      <w:sz w:val="20"/>
      <w:szCs w:val="24"/>
      <w:lang w:eastAsia="en-US"/>
    </w:rPr>
  </w:style>
  <w:style w:type="paragraph" w:customStyle="1" w:styleId="28C8E4BAD53F4AFFA7CCBAA11AECDBFB2">
    <w:name w:val="28C8E4BAD53F4AFFA7CCBAA11AECDBFB2"/>
    <w:rsid w:val="00BC7FA8"/>
    <w:pPr>
      <w:spacing w:after="0" w:line="240" w:lineRule="auto"/>
    </w:pPr>
    <w:rPr>
      <w:rFonts w:ascii="Arial" w:eastAsia="Times New Roman" w:hAnsi="Arial" w:cs="Times New Roman"/>
      <w:sz w:val="20"/>
      <w:szCs w:val="24"/>
      <w:lang w:eastAsia="en-US"/>
    </w:rPr>
  </w:style>
  <w:style w:type="paragraph" w:customStyle="1" w:styleId="02843221AC474FB399D958876234D2B62">
    <w:name w:val="02843221AC474FB399D958876234D2B62"/>
    <w:rsid w:val="00BC7FA8"/>
    <w:pPr>
      <w:spacing w:after="0" w:line="240" w:lineRule="auto"/>
    </w:pPr>
    <w:rPr>
      <w:rFonts w:ascii="Arial" w:eastAsia="Times New Roman" w:hAnsi="Arial" w:cs="Times New Roman"/>
      <w:sz w:val="20"/>
      <w:szCs w:val="24"/>
      <w:lang w:eastAsia="en-US"/>
    </w:rPr>
  </w:style>
  <w:style w:type="paragraph" w:customStyle="1" w:styleId="B6EC7A828E874C9C8B7CE8C27337D46B2">
    <w:name w:val="B6EC7A828E874C9C8B7CE8C27337D46B2"/>
    <w:rsid w:val="00BC7FA8"/>
    <w:pPr>
      <w:spacing w:after="0" w:line="240" w:lineRule="auto"/>
    </w:pPr>
    <w:rPr>
      <w:rFonts w:ascii="Arial" w:eastAsia="Times New Roman" w:hAnsi="Arial" w:cs="Times New Roman"/>
      <w:sz w:val="20"/>
      <w:szCs w:val="24"/>
      <w:lang w:eastAsia="en-US"/>
    </w:rPr>
  </w:style>
  <w:style w:type="paragraph" w:customStyle="1" w:styleId="0697FDC0B7A942DDA9022E58B3EA47462">
    <w:name w:val="0697FDC0B7A942DDA9022E58B3EA47462"/>
    <w:rsid w:val="00BC7FA8"/>
    <w:pPr>
      <w:spacing w:after="0" w:line="240" w:lineRule="auto"/>
    </w:pPr>
    <w:rPr>
      <w:rFonts w:ascii="Arial" w:eastAsia="Times New Roman" w:hAnsi="Arial" w:cs="Times New Roman"/>
      <w:sz w:val="20"/>
      <w:szCs w:val="24"/>
      <w:lang w:eastAsia="en-US"/>
    </w:rPr>
  </w:style>
  <w:style w:type="paragraph" w:customStyle="1" w:styleId="E385629D54C0404D8237AEF3C6901E562">
    <w:name w:val="E385629D54C0404D8237AEF3C6901E562"/>
    <w:rsid w:val="00BC7FA8"/>
    <w:pPr>
      <w:spacing w:after="0" w:line="240" w:lineRule="auto"/>
    </w:pPr>
    <w:rPr>
      <w:rFonts w:ascii="Arial" w:eastAsia="Times New Roman" w:hAnsi="Arial" w:cs="Times New Roman"/>
      <w:sz w:val="20"/>
      <w:szCs w:val="24"/>
      <w:lang w:eastAsia="en-US"/>
    </w:rPr>
  </w:style>
  <w:style w:type="paragraph" w:customStyle="1" w:styleId="EB4A88E511E84539977454F2FBD2549E2">
    <w:name w:val="EB4A88E511E84539977454F2FBD2549E2"/>
    <w:rsid w:val="00BC7FA8"/>
    <w:pPr>
      <w:spacing w:after="0" w:line="240" w:lineRule="auto"/>
    </w:pPr>
    <w:rPr>
      <w:rFonts w:ascii="Arial" w:eastAsia="Times New Roman" w:hAnsi="Arial" w:cs="Times New Roman"/>
      <w:sz w:val="20"/>
      <w:szCs w:val="24"/>
      <w:lang w:eastAsia="en-US"/>
    </w:rPr>
  </w:style>
  <w:style w:type="paragraph" w:customStyle="1" w:styleId="8A969E9FDC554974B0353BB4791F243A2">
    <w:name w:val="8A969E9FDC554974B0353BB4791F243A2"/>
    <w:rsid w:val="00BC7FA8"/>
    <w:pPr>
      <w:spacing w:after="0" w:line="240" w:lineRule="auto"/>
    </w:pPr>
    <w:rPr>
      <w:rFonts w:ascii="Arial" w:eastAsia="Times New Roman" w:hAnsi="Arial" w:cs="Times New Roman"/>
      <w:sz w:val="20"/>
      <w:szCs w:val="24"/>
      <w:lang w:eastAsia="en-US"/>
    </w:rPr>
  </w:style>
  <w:style w:type="paragraph" w:customStyle="1" w:styleId="E711A97FA05344FCB1CE9185CE68C1742">
    <w:name w:val="E711A97FA05344FCB1CE9185CE68C1742"/>
    <w:rsid w:val="00BC7FA8"/>
    <w:pPr>
      <w:spacing w:after="0" w:line="240" w:lineRule="auto"/>
    </w:pPr>
    <w:rPr>
      <w:rFonts w:ascii="Arial" w:eastAsia="Times New Roman" w:hAnsi="Arial" w:cs="Times New Roman"/>
      <w:sz w:val="20"/>
      <w:szCs w:val="24"/>
      <w:lang w:eastAsia="en-US"/>
    </w:rPr>
  </w:style>
  <w:style w:type="paragraph" w:customStyle="1" w:styleId="5EA6D3153C18452D941E62C785606E132">
    <w:name w:val="5EA6D3153C18452D941E62C785606E132"/>
    <w:rsid w:val="00BC7FA8"/>
    <w:pPr>
      <w:spacing w:after="0" w:line="240" w:lineRule="auto"/>
    </w:pPr>
    <w:rPr>
      <w:rFonts w:ascii="Arial" w:eastAsia="Times New Roman" w:hAnsi="Arial" w:cs="Times New Roman"/>
      <w:sz w:val="20"/>
      <w:szCs w:val="24"/>
      <w:lang w:eastAsia="en-US"/>
    </w:rPr>
  </w:style>
  <w:style w:type="paragraph" w:customStyle="1" w:styleId="61F95BC2F1024829A768BAFAC7D5E1562">
    <w:name w:val="61F95BC2F1024829A768BAFAC7D5E1562"/>
    <w:rsid w:val="00BC7FA8"/>
    <w:pPr>
      <w:spacing w:after="0" w:line="240" w:lineRule="auto"/>
    </w:pPr>
    <w:rPr>
      <w:rFonts w:ascii="Arial" w:eastAsia="Times New Roman" w:hAnsi="Arial" w:cs="Times New Roman"/>
      <w:sz w:val="20"/>
      <w:szCs w:val="24"/>
      <w:lang w:eastAsia="en-US"/>
    </w:rPr>
  </w:style>
  <w:style w:type="paragraph" w:customStyle="1" w:styleId="E948EA99EA094C82BDE0AA7747B14B532">
    <w:name w:val="E948EA99EA094C82BDE0AA7747B14B532"/>
    <w:rsid w:val="00BC7FA8"/>
    <w:pPr>
      <w:spacing w:after="0" w:line="240" w:lineRule="auto"/>
    </w:pPr>
    <w:rPr>
      <w:rFonts w:ascii="Arial" w:eastAsia="Times New Roman" w:hAnsi="Arial" w:cs="Times New Roman"/>
      <w:sz w:val="20"/>
      <w:szCs w:val="24"/>
      <w:lang w:eastAsia="en-US"/>
    </w:rPr>
  </w:style>
  <w:style w:type="paragraph" w:customStyle="1" w:styleId="ECE13E22A53D445791B2C4B561674FA62">
    <w:name w:val="ECE13E22A53D445791B2C4B561674FA62"/>
    <w:rsid w:val="00BC7FA8"/>
    <w:pPr>
      <w:spacing w:after="0" w:line="240" w:lineRule="auto"/>
    </w:pPr>
    <w:rPr>
      <w:rFonts w:ascii="Arial" w:eastAsia="Times New Roman" w:hAnsi="Arial" w:cs="Times New Roman"/>
      <w:sz w:val="20"/>
      <w:szCs w:val="24"/>
      <w:lang w:eastAsia="en-US"/>
    </w:rPr>
  </w:style>
  <w:style w:type="paragraph" w:customStyle="1" w:styleId="56F12541247443A993B4D111AAB802B42">
    <w:name w:val="56F12541247443A993B4D111AAB802B42"/>
    <w:rsid w:val="00BC7FA8"/>
    <w:pPr>
      <w:spacing w:after="0" w:line="240" w:lineRule="auto"/>
    </w:pPr>
    <w:rPr>
      <w:rFonts w:ascii="Arial" w:eastAsia="Times New Roman" w:hAnsi="Arial" w:cs="Times New Roman"/>
      <w:sz w:val="20"/>
      <w:szCs w:val="24"/>
      <w:lang w:eastAsia="en-US"/>
    </w:rPr>
  </w:style>
  <w:style w:type="paragraph" w:customStyle="1" w:styleId="FEDE6B3F28CF4894B295AA7062306DB72">
    <w:name w:val="FEDE6B3F28CF4894B295AA7062306DB72"/>
    <w:rsid w:val="00BC7FA8"/>
    <w:pPr>
      <w:spacing w:after="0" w:line="240" w:lineRule="auto"/>
    </w:pPr>
    <w:rPr>
      <w:rFonts w:ascii="Arial" w:eastAsia="Times New Roman" w:hAnsi="Arial" w:cs="Times New Roman"/>
      <w:sz w:val="20"/>
      <w:szCs w:val="24"/>
      <w:lang w:eastAsia="en-US"/>
    </w:rPr>
  </w:style>
  <w:style w:type="paragraph" w:customStyle="1" w:styleId="A73D59120C8346139D2C83FC87398CBE2">
    <w:name w:val="A73D59120C8346139D2C83FC87398CBE2"/>
    <w:rsid w:val="00BC7FA8"/>
    <w:pPr>
      <w:spacing w:after="0" w:line="240" w:lineRule="auto"/>
    </w:pPr>
    <w:rPr>
      <w:rFonts w:ascii="Arial" w:eastAsia="Times New Roman" w:hAnsi="Arial" w:cs="Times New Roman"/>
      <w:sz w:val="20"/>
      <w:szCs w:val="24"/>
      <w:lang w:eastAsia="en-US"/>
    </w:rPr>
  </w:style>
  <w:style w:type="paragraph" w:customStyle="1" w:styleId="7A0CA5B68C234F8292BF41CD075A86F32">
    <w:name w:val="7A0CA5B68C234F8292BF41CD075A86F32"/>
    <w:rsid w:val="00BC7FA8"/>
    <w:pPr>
      <w:spacing w:after="0" w:line="240" w:lineRule="auto"/>
    </w:pPr>
    <w:rPr>
      <w:rFonts w:ascii="Arial" w:eastAsia="Times New Roman" w:hAnsi="Arial" w:cs="Times New Roman"/>
      <w:sz w:val="20"/>
      <w:szCs w:val="24"/>
      <w:lang w:eastAsia="en-US"/>
    </w:rPr>
  </w:style>
  <w:style w:type="paragraph" w:customStyle="1" w:styleId="0C08150F3F5144999AE5FA187E9B33822">
    <w:name w:val="0C08150F3F5144999AE5FA187E9B33822"/>
    <w:rsid w:val="00BC7FA8"/>
    <w:pPr>
      <w:spacing w:after="0" w:line="240" w:lineRule="auto"/>
    </w:pPr>
    <w:rPr>
      <w:rFonts w:ascii="Arial" w:eastAsia="Times New Roman" w:hAnsi="Arial" w:cs="Times New Roman"/>
      <w:sz w:val="20"/>
      <w:szCs w:val="24"/>
      <w:lang w:eastAsia="en-US"/>
    </w:rPr>
  </w:style>
  <w:style w:type="paragraph" w:customStyle="1" w:styleId="C36DFBFDB9824BB88618AEBAA31B90282">
    <w:name w:val="C36DFBFDB9824BB88618AEBAA31B90282"/>
    <w:rsid w:val="00BC7FA8"/>
    <w:pPr>
      <w:spacing w:after="0" w:line="240" w:lineRule="auto"/>
    </w:pPr>
    <w:rPr>
      <w:rFonts w:ascii="Arial" w:eastAsia="Times New Roman" w:hAnsi="Arial" w:cs="Times New Roman"/>
      <w:sz w:val="20"/>
      <w:szCs w:val="24"/>
      <w:lang w:eastAsia="en-US"/>
    </w:rPr>
  </w:style>
  <w:style w:type="paragraph" w:customStyle="1" w:styleId="1B1B93A61B0F43B184A28B50A1E747672">
    <w:name w:val="1B1B93A61B0F43B184A28B50A1E747672"/>
    <w:rsid w:val="00BC7FA8"/>
    <w:pPr>
      <w:spacing w:after="0" w:line="240" w:lineRule="auto"/>
    </w:pPr>
    <w:rPr>
      <w:rFonts w:ascii="Arial" w:eastAsia="Times New Roman" w:hAnsi="Arial" w:cs="Times New Roman"/>
      <w:sz w:val="20"/>
      <w:szCs w:val="24"/>
      <w:lang w:eastAsia="en-US"/>
    </w:rPr>
  </w:style>
  <w:style w:type="paragraph" w:customStyle="1" w:styleId="B034ECBD115F4BB4ACEAAA920C2C63082">
    <w:name w:val="B034ECBD115F4BB4ACEAAA920C2C63082"/>
    <w:rsid w:val="00BC7FA8"/>
    <w:pPr>
      <w:spacing w:after="0" w:line="240" w:lineRule="auto"/>
    </w:pPr>
    <w:rPr>
      <w:rFonts w:ascii="Arial" w:eastAsia="Times New Roman" w:hAnsi="Arial" w:cs="Times New Roman"/>
      <w:sz w:val="20"/>
      <w:szCs w:val="24"/>
      <w:lang w:eastAsia="en-US"/>
    </w:rPr>
  </w:style>
  <w:style w:type="paragraph" w:customStyle="1" w:styleId="3115AFC3F3D94DDFB0EB95483C1461D62">
    <w:name w:val="3115AFC3F3D94DDFB0EB95483C1461D62"/>
    <w:rsid w:val="00BC7FA8"/>
    <w:pPr>
      <w:spacing w:after="0" w:line="240" w:lineRule="auto"/>
    </w:pPr>
    <w:rPr>
      <w:rFonts w:ascii="Arial" w:eastAsia="Times New Roman" w:hAnsi="Arial" w:cs="Times New Roman"/>
      <w:sz w:val="20"/>
      <w:szCs w:val="24"/>
      <w:lang w:eastAsia="en-US"/>
    </w:rPr>
  </w:style>
  <w:style w:type="paragraph" w:customStyle="1" w:styleId="C113FCD616F448128CB02193DC7BA3AB2">
    <w:name w:val="C113FCD616F448128CB02193DC7BA3AB2"/>
    <w:rsid w:val="00BC7FA8"/>
    <w:pPr>
      <w:spacing w:after="0" w:line="240" w:lineRule="auto"/>
    </w:pPr>
    <w:rPr>
      <w:rFonts w:ascii="Arial" w:eastAsia="Times New Roman" w:hAnsi="Arial" w:cs="Times New Roman"/>
      <w:sz w:val="20"/>
      <w:szCs w:val="24"/>
      <w:lang w:eastAsia="en-US"/>
    </w:rPr>
  </w:style>
  <w:style w:type="paragraph" w:customStyle="1" w:styleId="76EAA637C26D4508B70798D8DD3BDF632">
    <w:name w:val="76EAA637C26D4508B70798D8DD3BDF632"/>
    <w:rsid w:val="00BC7FA8"/>
    <w:pPr>
      <w:spacing w:after="0" w:line="240" w:lineRule="auto"/>
    </w:pPr>
    <w:rPr>
      <w:rFonts w:ascii="Arial" w:eastAsia="Times New Roman" w:hAnsi="Arial" w:cs="Times New Roman"/>
      <w:sz w:val="20"/>
      <w:szCs w:val="24"/>
      <w:lang w:eastAsia="en-US"/>
    </w:rPr>
  </w:style>
  <w:style w:type="paragraph" w:customStyle="1" w:styleId="A2E4B10F62994365A7709AFBB25132442">
    <w:name w:val="A2E4B10F62994365A7709AFBB25132442"/>
    <w:rsid w:val="00BC7FA8"/>
    <w:pPr>
      <w:spacing w:after="0" w:line="240" w:lineRule="auto"/>
    </w:pPr>
    <w:rPr>
      <w:rFonts w:ascii="Arial" w:eastAsia="Times New Roman" w:hAnsi="Arial" w:cs="Times New Roman"/>
      <w:sz w:val="20"/>
      <w:szCs w:val="24"/>
      <w:lang w:eastAsia="en-US"/>
    </w:rPr>
  </w:style>
  <w:style w:type="paragraph" w:customStyle="1" w:styleId="949F709A47E849BFAD80518A88EB2F892">
    <w:name w:val="949F709A47E849BFAD80518A88EB2F892"/>
    <w:rsid w:val="00BC7FA8"/>
    <w:pPr>
      <w:spacing w:after="0" w:line="240" w:lineRule="auto"/>
    </w:pPr>
    <w:rPr>
      <w:rFonts w:ascii="Arial" w:eastAsia="Times New Roman" w:hAnsi="Arial" w:cs="Times New Roman"/>
      <w:sz w:val="20"/>
      <w:szCs w:val="24"/>
      <w:lang w:eastAsia="en-US"/>
    </w:rPr>
  </w:style>
  <w:style w:type="paragraph" w:customStyle="1" w:styleId="1BC0B2619E814A4284A0B4C676052E042">
    <w:name w:val="1BC0B2619E814A4284A0B4C676052E042"/>
    <w:rsid w:val="00BC7FA8"/>
    <w:pPr>
      <w:spacing w:after="0" w:line="240" w:lineRule="auto"/>
    </w:pPr>
    <w:rPr>
      <w:rFonts w:ascii="Arial" w:eastAsia="Times New Roman" w:hAnsi="Arial" w:cs="Times New Roman"/>
      <w:sz w:val="20"/>
      <w:szCs w:val="24"/>
      <w:lang w:eastAsia="en-US"/>
    </w:rPr>
  </w:style>
  <w:style w:type="paragraph" w:customStyle="1" w:styleId="DC54F743E68A4614A9DF9E8E7117747C2">
    <w:name w:val="DC54F743E68A4614A9DF9E8E7117747C2"/>
    <w:rsid w:val="00BC7FA8"/>
    <w:pPr>
      <w:spacing w:after="0" w:line="240" w:lineRule="auto"/>
    </w:pPr>
    <w:rPr>
      <w:rFonts w:ascii="Arial" w:eastAsia="Times New Roman" w:hAnsi="Arial" w:cs="Times New Roman"/>
      <w:sz w:val="20"/>
      <w:szCs w:val="24"/>
      <w:lang w:eastAsia="en-US"/>
    </w:rPr>
  </w:style>
  <w:style w:type="paragraph" w:customStyle="1" w:styleId="B0519C2D11CD45C9BC09FE64EFE3A60D2">
    <w:name w:val="B0519C2D11CD45C9BC09FE64EFE3A60D2"/>
    <w:rsid w:val="00BC7FA8"/>
    <w:pPr>
      <w:spacing w:after="0" w:line="240" w:lineRule="auto"/>
    </w:pPr>
    <w:rPr>
      <w:rFonts w:ascii="Arial" w:eastAsia="Times New Roman" w:hAnsi="Arial" w:cs="Times New Roman"/>
      <w:sz w:val="20"/>
      <w:szCs w:val="24"/>
      <w:lang w:eastAsia="en-US"/>
    </w:rPr>
  </w:style>
  <w:style w:type="paragraph" w:customStyle="1" w:styleId="8C4E5EDA1ADD4A028CD70B5F410360402">
    <w:name w:val="8C4E5EDA1ADD4A028CD70B5F410360402"/>
    <w:rsid w:val="00BC7FA8"/>
    <w:pPr>
      <w:spacing w:after="0" w:line="240" w:lineRule="auto"/>
    </w:pPr>
    <w:rPr>
      <w:rFonts w:ascii="Arial" w:eastAsia="Times New Roman" w:hAnsi="Arial" w:cs="Times New Roman"/>
      <w:sz w:val="20"/>
      <w:szCs w:val="24"/>
      <w:lang w:eastAsia="en-US"/>
    </w:rPr>
  </w:style>
  <w:style w:type="paragraph" w:customStyle="1" w:styleId="893BB4F29AAE48B290CED656DF5F2C9E2">
    <w:name w:val="893BB4F29AAE48B290CED656DF5F2C9E2"/>
    <w:rsid w:val="00BC7FA8"/>
    <w:pPr>
      <w:spacing w:after="0" w:line="240" w:lineRule="auto"/>
    </w:pPr>
    <w:rPr>
      <w:rFonts w:ascii="Arial" w:eastAsia="Times New Roman" w:hAnsi="Arial" w:cs="Times New Roman"/>
      <w:sz w:val="20"/>
      <w:szCs w:val="24"/>
      <w:lang w:eastAsia="en-US"/>
    </w:rPr>
  </w:style>
  <w:style w:type="paragraph" w:customStyle="1" w:styleId="138998D917654B689F81C29EB27BC1462">
    <w:name w:val="138998D917654B689F81C29EB27BC1462"/>
    <w:rsid w:val="00BC7FA8"/>
    <w:pPr>
      <w:spacing w:after="0" w:line="240" w:lineRule="auto"/>
    </w:pPr>
    <w:rPr>
      <w:rFonts w:ascii="Arial" w:eastAsia="Times New Roman" w:hAnsi="Arial" w:cs="Times New Roman"/>
      <w:sz w:val="20"/>
      <w:szCs w:val="24"/>
      <w:lang w:eastAsia="en-US"/>
    </w:rPr>
  </w:style>
  <w:style w:type="paragraph" w:customStyle="1" w:styleId="06DC75B8E97D435DBB15B3D62EBEADB02">
    <w:name w:val="06DC75B8E97D435DBB15B3D62EBEADB02"/>
    <w:rsid w:val="00BC7FA8"/>
    <w:pPr>
      <w:spacing w:after="0" w:line="240" w:lineRule="auto"/>
    </w:pPr>
    <w:rPr>
      <w:rFonts w:ascii="Arial" w:eastAsia="Times New Roman" w:hAnsi="Arial" w:cs="Times New Roman"/>
      <w:sz w:val="20"/>
      <w:szCs w:val="24"/>
      <w:lang w:eastAsia="en-US"/>
    </w:rPr>
  </w:style>
  <w:style w:type="paragraph" w:customStyle="1" w:styleId="60D2D3103F15458BAEAA23AA68281C222">
    <w:name w:val="60D2D3103F15458BAEAA23AA68281C222"/>
    <w:rsid w:val="00BC7FA8"/>
    <w:pPr>
      <w:spacing w:after="0" w:line="240" w:lineRule="auto"/>
    </w:pPr>
    <w:rPr>
      <w:rFonts w:ascii="Arial" w:eastAsia="Times New Roman" w:hAnsi="Arial" w:cs="Times New Roman"/>
      <w:sz w:val="20"/>
      <w:szCs w:val="24"/>
      <w:lang w:eastAsia="en-US"/>
    </w:rPr>
  </w:style>
  <w:style w:type="paragraph" w:customStyle="1" w:styleId="B3E9C0FC962C4EDD9A4005B8BB3E96D52">
    <w:name w:val="B3E9C0FC962C4EDD9A4005B8BB3E96D52"/>
    <w:rsid w:val="00BC7FA8"/>
    <w:pPr>
      <w:spacing w:after="0" w:line="240" w:lineRule="auto"/>
    </w:pPr>
    <w:rPr>
      <w:rFonts w:ascii="Arial" w:eastAsia="Times New Roman" w:hAnsi="Arial" w:cs="Times New Roman"/>
      <w:sz w:val="20"/>
      <w:szCs w:val="24"/>
      <w:lang w:eastAsia="en-US"/>
    </w:rPr>
  </w:style>
  <w:style w:type="paragraph" w:customStyle="1" w:styleId="C255A2CC949B4A51A9529AA52D8D6F532">
    <w:name w:val="C255A2CC949B4A51A9529AA52D8D6F532"/>
    <w:rsid w:val="00BC7FA8"/>
    <w:pPr>
      <w:spacing w:after="0" w:line="240" w:lineRule="auto"/>
    </w:pPr>
    <w:rPr>
      <w:rFonts w:ascii="Arial" w:eastAsia="Times New Roman" w:hAnsi="Arial" w:cs="Times New Roman"/>
      <w:sz w:val="20"/>
      <w:szCs w:val="24"/>
      <w:lang w:eastAsia="en-US"/>
    </w:rPr>
  </w:style>
  <w:style w:type="paragraph" w:customStyle="1" w:styleId="3A176831BD484BCDBEFB4410449F67262">
    <w:name w:val="3A176831BD484BCDBEFB4410449F67262"/>
    <w:rsid w:val="00BC7FA8"/>
    <w:pPr>
      <w:spacing w:after="0" w:line="240" w:lineRule="auto"/>
    </w:pPr>
    <w:rPr>
      <w:rFonts w:ascii="Arial" w:eastAsia="Times New Roman" w:hAnsi="Arial" w:cs="Times New Roman"/>
      <w:sz w:val="20"/>
      <w:szCs w:val="24"/>
      <w:lang w:eastAsia="en-US"/>
    </w:rPr>
  </w:style>
  <w:style w:type="paragraph" w:customStyle="1" w:styleId="C9D0004EB4AE44BABFD73F36DFE20A4A2">
    <w:name w:val="C9D0004EB4AE44BABFD73F36DFE20A4A2"/>
    <w:rsid w:val="00BC7FA8"/>
    <w:pPr>
      <w:spacing w:after="0" w:line="240" w:lineRule="auto"/>
    </w:pPr>
    <w:rPr>
      <w:rFonts w:ascii="Arial" w:eastAsia="Times New Roman" w:hAnsi="Arial" w:cs="Times New Roman"/>
      <w:sz w:val="20"/>
      <w:szCs w:val="24"/>
      <w:lang w:eastAsia="en-US"/>
    </w:rPr>
  </w:style>
  <w:style w:type="paragraph" w:customStyle="1" w:styleId="F0CE72BD479046499BBB4CC3586E4DAF2">
    <w:name w:val="F0CE72BD479046499BBB4CC3586E4DAF2"/>
    <w:rsid w:val="00BC7FA8"/>
    <w:pPr>
      <w:spacing w:after="0" w:line="240" w:lineRule="auto"/>
    </w:pPr>
    <w:rPr>
      <w:rFonts w:ascii="Arial" w:eastAsia="Times New Roman" w:hAnsi="Arial" w:cs="Times New Roman"/>
      <w:sz w:val="20"/>
      <w:szCs w:val="24"/>
      <w:lang w:eastAsia="en-US"/>
    </w:rPr>
  </w:style>
  <w:style w:type="paragraph" w:customStyle="1" w:styleId="56E4D26508264E6A961187B100DA41192">
    <w:name w:val="56E4D26508264E6A961187B100DA41192"/>
    <w:rsid w:val="00BC7FA8"/>
    <w:pPr>
      <w:spacing w:after="0" w:line="240" w:lineRule="auto"/>
    </w:pPr>
    <w:rPr>
      <w:rFonts w:ascii="Arial" w:eastAsia="Times New Roman" w:hAnsi="Arial" w:cs="Times New Roman"/>
      <w:sz w:val="20"/>
      <w:szCs w:val="24"/>
      <w:lang w:eastAsia="en-US"/>
    </w:rPr>
  </w:style>
  <w:style w:type="paragraph" w:customStyle="1" w:styleId="3E6BF14282544D6895026FF31B4D638B2">
    <w:name w:val="3E6BF14282544D6895026FF31B4D638B2"/>
    <w:rsid w:val="00BC7FA8"/>
    <w:pPr>
      <w:spacing w:after="0" w:line="240" w:lineRule="auto"/>
    </w:pPr>
    <w:rPr>
      <w:rFonts w:ascii="Arial" w:eastAsia="Times New Roman" w:hAnsi="Arial" w:cs="Times New Roman"/>
      <w:sz w:val="20"/>
      <w:szCs w:val="24"/>
      <w:lang w:eastAsia="en-US"/>
    </w:rPr>
  </w:style>
  <w:style w:type="paragraph" w:customStyle="1" w:styleId="5EB7055DBCB7422B925870BEFCA9FDFF2">
    <w:name w:val="5EB7055DBCB7422B925870BEFCA9FDFF2"/>
    <w:rsid w:val="00BC7FA8"/>
    <w:pPr>
      <w:spacing w:after="0" w:line="240" w:lineRule="auto"/>
    </w:pPr>
    <w:rPr>
      <w:rFonts w:ascii="Arial" w:eastAsia="Times New Roman" w:hAnsi="Arial" w:cs="Times New Roman"/>
      <w:sz w:val="20"/>
      <w:szCs w:val="24"/>
      <w:lang w:eastAsia="en-US"/>
    </w:rPr>
  </w:style>
  <w:style w:type="paragraph" w:customStyle="1" w:styleId="3F35B8A9C4004972A8C7B0B2999B68762">
    <w:name w:val="3F35B8A9C4004972A8C7B0B2999B68762"/>
    <w:rsid w:val="00BC7FA8"/>
    <w:pPr>
      <w:spacing w:after="0" w:line="240" w:lineRule="auto"/>
    </w:pPr>
    <w:rPr>
      <w:rFonts w:ascii="Arial" w:eastAsia="Times New Roman" w:hAnsi="Arial" w:cs="Times New Roman"/>
      <w:sz w:val="20"/>
      <w:szCs w:val="24"/>
      <w:lang w:eastAsia="en-US"/>
    </w:rPr>
  </w:style>
  <w:style w:type="paragraph" w:customStyle="1" w:styleId="B910F1411625406D86E1F2FF10440FD32">
    <w:name w:val="B910F1411625406D86E1F2FF10440FD32"/>
    <w:rsid w:val="00BC7FA8"/>
    <w:pPr>
      <w:spacing w:after="0" w:line="240" w:lineRule="auto"/>
    </w:pPr>
    <w:rPr>
      <w:rFonts w:ascii="Arial" w:eastAsia="Times New Roman" w:hAnsi="Arial" w:cs="Times New Roman"/>
      <w:sz w:val="20"/>
      <w:szCs w:val="24"/>
      <w:lang w:eastAsia="en-US"/>
    </w:rPr>
  </w:style>
  <w:style w:type="paragraph" w:customStyle="1" w:styleId="CDD9DF2C90B847AFAFD15BBE3FF0FB582">
    <w:name w:val="CDD9DF2C90B847AFAFD15BBE3FF0FB582"/>
    <w:rsid w:val="00BC7FA8"/>
    <w:pPr>
      <w:spacing w:after="0" w:line="240" w:lineRule="auto"/>
    </w:pPr>
    <w:rPr>
      <w:rFonts w:ascii="Arial" w:eastAsia="Times New Roman" w:hAnsi="Arial" w:cs="Times New Roman"/>
      <w:sz w:val="20"/>
      <w:szCs w:val="24"/>
      <w:lang w:eastAsia="en-US"/>
    </w:rPr>
  </w:style>
  <w:style w:type="paragraph" w:customStyle="1" w:styleId="09C17325256A4D35938D327ECB3D5A782">
    <w:name w:val="09C17325256A4D35938D327ECB3D5A782"/>
    <w:rsid w:val="00BC7FA8"/>
    <w:pPr>
      <w:spacing w:after="0" w:line="240" w:lineRule="auto"/>
    </w:pPr>
    <w:rPr>
      <w:rFonts w:ascii="Arial" w:eastAsia="Times New Roman" w:hAnsi="Arial" w:cs="Times New Roman"/>
      <w:sz w:val="20"/>
      <w:szCs w:val="24"/>
      <w:lang w:eastAsia="en-US"/>
    </w:rPr>
  </w:style>
  <w:style w:type="paragraph" w:customStyle="1" w:styleId="41424E58178B4B06BA7911D5D80B4F4A2">
    <w:name w:val="41424E58178B4B06BA7911D5D80B4F4A2"/>
    <w:rsid w:val="00BC7FA8"/>
    <w:pPr>
      <w:spacing w:after="0" w:line="240" w:lineRule="auto"/>
    </w:pPr>
    <w:rPr>
      <w:rFonts w:ascii="Arial" w:eastAsia="Times New Roman" w:hAnsi="Arial" w:cs="Times New Roman"/>
      <w:sz w:val="20"/>
      <w:szCs w:val="24"/>
      <w:lang w:eastAsia="en-US"/>
    </w:rPr>
  </w:style>
  <w:style w:type="paragraph" w:customStyle="1" w:styleId="72DE6AE63FC8429F8C4654CBB7DABCFF2">
    <w:name w:val="72DE6AE63FC8429F8C4654CBB7DABCFF2"/>
    <w:rsid w:val="00BC7FA8"/>
    <w:pPr>
      <w:spacing w:after="0" w:line="240" w:lineRule="auto"/>
    </w:pPr>
    <w:rPr>
      <w:rFonts w:ascii="Arial" w:eastAsia="Times New Roman" w:hAnsi="Arial" w:cs="Times New Roman"/>
      <w:sz w:val="20"/>
      <w:szCs w:val="24"/>
      <w:lang w:eastAsia="en-US"/>
    </w:rPr>
  </w:style>
  <w:style w:type="paragraph" w:customStyle="1" w:styleId="423CA40ED18F41559C2542FAEB72708C2">
    <w:name w:val="423CA40ED18F41559C2542FAEB72708C2"/>
    <w:rsid w:val="00BC7FA8"/>
    <w:pPr>
      <w:spacing w:after="0" w:line="240" w:lineRule="auto"/>
    </w:pPr>
    <w:rPr>
      <w:rFonts w:ascii="Arial" w:eastAsia="Times New Roman" w:hAnsi="Arial" w:cs="Times New Roman"/>
      <w:sz w:val="20"/>
      <w:szCs w:val="24"/>
      <w:lang w:eastAsia="en-US"/>
    </w:rPr>
  </w:style>
  <w:style w:type="paragraph" w:customStyle="1" w:styleId="27A558051089456A85B75E890CED72402">
    <w:name w:val="27A558051089456A85B75E890CED72402"/>
    <w:rsid w:val="00BC7FA8"/>
    <w:pPr>
      <w:spacing w:after="0" w:line="240" w:lineRule="auto"/>
    </w:pPr>
    <w:rPr>
      <w:rFonts w:ascii="Arial" w:eastAsia="Times New Roman" w:hAnsi="Arial" w:cs="Times New Roman"/>
      <w:sz w:val="20"/>
      <w:szCs w:val="24"/>
      <w:lang w:eastAsia="en-US"/>
    </w:rPr>
  </w:style>
  <w:style w:type="paragraph" w:customStyle="1" w:styleId="75DA139BE0E44D3EAB894F078318DDC32">
    <w:name w:val="75DA139BE0E44D3EAB894F078318DDC32"/>
    <w:rsid w:val="00BC7FA8"/>
    <w:pPr>
      <w:spacing w:after="0" w:line="240" w:lineRule="auto"/>
    </w:pPr>
    <w:rPr>
      <w:rFonts w:ascii="Arial" w:eastAsia="Times New Roman" w:hAnsi="Arial" w:cs="Times New Roman"/>
      <w:sz w:val="20"/>
      <w:szCs w:val="24"/>
      <w:lang w:eastAsia="en-US"/>
    </w:rPr>
  </w:style>
  <w:style w:type="paragraph" w:customStyle="1" w:styleId="571882F57907455BAD3416B17A340F702">
    <w:name w:val="571882F57907455BAD3416B17A340F702"/>
    <w:rsid w:val="00BC7FA8"/>
    <w:pPr>
      <w:spacing w:after="0" w:line="240" w:lineRule="auto"/>
    </w:pPr>
    <w:rPr>
      <w:rFonts w:ascii="Arial" w:eastAsia="Times New Roman" w:hAnsi="Arial" w:cs="Times New Roman"/>
      <w:sz w:val="20"/>
      <w:szCs w:val="24"/>
      <w:lang w:eastAsia="en-US"/>
    </w:rPr>
  </w:style>
  <w:style w:type="paragraph" w:customStyle="1" w:styleId="3284C6EF62364F928ECE4CBC282C6E252">
    <w:name w:val="3284C6EF62364F928ECE4CBC282C6E252"/>
    <w:rsid w:val="00BC7FA8"/>
    <w:pPr>
      <w:spacing w:after="0" w:line="240" w:lineRule="auto"/>
    </w:pPr>
    <w:rPr>
      <w:rFonts w:ascii="Arial" w:eastAsia="Times New Roman" w:hAnsi="Arial" w:cs="Times New Roman"/>
      <w:sz w:val="20"/>
      <w:szCs w:val="24"/>
      <w:lang w:eastAsia="en-US"/>
    </w:rPr>
  </w:style>
  <w:style w:type="paragraph" w:customStyle="1" w:styleId="6FCEDD3DBCA94A23B3ACD6B321A60A362">
    <w:name w:val="6FCEDD3DBCA94A23B3ACD6B321A60A362"/>
    <w:rsid w:val="00BC7FA8"/>
    <w:pPr>
      <w:spacing w:after="0" w:line="240" w:lineRule="auto"/>
    </w:pPr>
    <w:rPr>
      <w:rFonts w:ascii="Arial" w:eastAsia="Times New Roman" w:hAnsi="Arial" w:cs="Times New Roman"/>
      <w:sz w:val="20"/>
      <w:szCs w:val="24"/>
      <w:lang w:eastAsia="en-US"/>
    </w:rPr>
  </w:style>
  <w:style w:type="paragraph" w:customStyle="1" w:styleId="C45E82F7FE394ACB9CE3EF5D44FD9E7F2">
    <w:name w:val="C45E82F7FE394ACB9CE3EF5D44FD9E7F2"/>
    <w:rsid w:val="00BC7FA8"/>
    <w:pPr>
      <w:spacing w:after="0" w:line="240" w:lineRule="auto"/>
    </w:pPr>
    <w:rPr>
      <w:rFonts w:ascii="Arial" w:eastAsia="Times New Roman" w:hAnsi="Arial" w:cs="Times New Roman"/>
      <w:sz w:val="20"/>
      <w:szCs w:val="24"/>
      <w:lang w:eastAsia="en-US"/>
    </w:rPr>
  </w:style>
  <w:style w:type="paragraph" w:customStyle="1" w:styleId="C67EE39C77D44E1AAE8C9CB8828B856F2">
    <w:name w:val="C67EE39C77D44E1AAE8C9CB8828B856F2"/>
    <w:rsid w:val="00BC7FA8"/>
    <w:pPr>
      <w:spacing w:after="0" w:line="240" w:lineRule="auto"/>
    </w:pPr>
    <w:rPr>
      <w:rFonts w:ascii="Arial" w:eastAsia="Times New Roman" w:hAnsi="Arial" w:cs="Times New Roman"/>
      <w:sz w:val="20"/>
      <w:szCs w:val="24"/>
      <w:lang w:eastAsia="en-US"/>
    </w:rPr>
  </w:style>
  <w:style w:type="paragraph" w:customStyle="1" w:styleId="1D00621C12594A078AF7335A91A824EF2">
    <w:name w:val="1D00621C12594A078AF7335A91A824EF2"/>
    <w:rsid w:val="00BC7FA8"/>
    <w:pPr>
      <w:spacing w:after="0" w:line="240" w:lineRule="auto"/>
    </w:pPr>
    <w:rPr>
      <w:rFonts w:ascii="Arial" w:eastAsia="Times New Roman" w:hAnsi="Arial" w:cs="Times New Roman"/>
      <w:sz w:val="20"/>
      <w:szCs w:val="24"/>
      <w:lang w:eastAsia="en-US"/>
    </w:rPr>
  </w:style>
  <w:style w:type="paragraph" w:customStyle="1" w:styleId="EC7B6409BAB847F3AC6054AD5FCE42172">
    <w:name w:val="EC7B6409BAB847F3AC6054AD5FCE42172"/>
    <w:rsid w:val="00BC7FA8"/>
    <w:pPr>
      <w:spacing w:after="0" w:line="240" w:lineRule="auto"/>
    </w:pPr>
    <w:rPr>
      <w:rFonts w:ascii="Arial" w:eastAsia="Times New Roman" w:hAnsi="Arial" w:cs="Times New Roman"/>
      <w:sz w:val="20"/>
      <w:szCs w:val="24"/>
      <w:lang w:eastAsia="en-US"/>
    </w:rPr>
  </w:style>
  <w:style w:type="paragraph" w:customStyle="1" w:styleId="EBA739BCCECC42F38CCC1C75711424F62">
    <w:name w:val="EBA739BCCECC42F38CCC1C75711424F62"/>
    <w:rsid w:val="00BC7FA8"/>
    <w:pPr>
      <w:spacing w:after="0" w:line="240" w:lineRule="auto"/>
    </w:pPr>
    <w:rPr>
      <w:rFonts w:ascii="Arial" w:eastAsia="Times New Roman" w:hAnsi="Arial" w:cs="Times New Roman"/>
      <w:sz w:val="20"/>
      <w:szCs w:val="24"/>
      <w:lang w:eastAsia="en-US"/>
    </w:rPr>
  </w:style>
  <w:style w:type="paragraph" w:customStyle="1" w:styleId="E4CC5982A9AF42AE92F9F64E355006CC2">
    <w:name w:val="E4CC5982A9AF42AE92F9F64E355006CC2"/>
    <w:rsid w:val="00BC7FA8"/>
    <w:pPr>
      <w:spacing w:after="0" w:line="240" w:lineRule="auto"/>
    </w:pPr>
    <w:rPr>
      <w:rFonts w:ascii="Arial" w:eastAsia="Times New Roman" w:hAnsi="Arial" w:cs="Times New Roman"/>
      <w:sz w:val="20"/>
      <w:szCs w:val="24"/>
      <w:lang w:eastAsia="en-US"/>
    </w:rPr>
  </w:style>
  <w:style w:type="paragraph" w:customStyle="1" w:styleId="99F468C90B7F405383AF76761E6E0F982">
    <w:name w:val="99F468C90B7F405383AF76761E6E0F982"/>
    <w:rsid w:val="00BC7FA8"/>
    <w:pPr>
      <w:spacing w:after="0" w:line="240" w:lineRule="auto"/>
    </w:pPr>
    <w:rPr>
      <w:rFonts w:ascii="Arial" w:eastAsia="Times New Roman" w:hAnsi="Arial" w:cs="Times New Roman"/>
      <w:sz w:val="20"/>
      <w:szCs w:val="24"/>
      <w:lang w:eastAsia="en-US"/>
    </w:rPr>
  </w:style>
  <w:style w:type="paragraph" w:customStyle="1" w:styleId="B0563E46475F46E5876B843ACEF3E2F02">
    <w:name w:val="B0563E46475F46E5876B843ACEF3E2F02"/>
    <w:rsid w:val="00BC7FA8"/>
    <w:pPr>
      <w:spacing w:after="0" w:line="240" w:lineRule="auto"/>
    </w:pPr>
    <w:rPr>
      <w:rFonts w:ascii="Arial" w:eastAsia="Times New Roman" w:hAnsi="Arial" w:cs="Times New Roman"/>
      <w:sz w:val="20"/>
      <w:szCs w:val="24"/>
      <w:lang w:eastAsia="en-US"/>
    </w:rPr>
  </w:style>
  <w:style w:type="paragraph" w:customStyle="1" w:styleId="2EA18E78F612463B9B84DE120ECFC0BE2">
    <w:name w:val="2EA18E78F612463B9B84DE120ECFC0BE2"/>
    <w:rsid w:val="00BC7FA8"/>
    <w:pPr>
      <w:spacing w:after="0" w:line="240" w:lineRule="auto"/>
    </w:pPr>
    <w:rPr>
      <w:rFonts w:ascii="Arial" w:eastAsia="Times New Roman" w:hAnsi="Arial" w:cs="Times New Roman"/>
      <w:sz w:val="20"/>
      <w:szCs w:val="24"/>
      <w:lang w:eastAsia="en-US"/>
    </w:rPr>
  </w:style>
  <w:style w:type="paragraph" w:customStyle="1" w:styleId="65D8B6DC3A764491A454F75D433988A12">
    <w:name w:val="65D8B6DC3A764491A454F75D433988A12"/>
    <w:rsid w:val="00BC7FA8"/>
    <w:pPr>
      <w:spacing w:after="0" w:line="240" w:lineRule="auto"/>
    </w:pPr>
    <w:rPr>
      <w:rFonts w:ascii="Arial" w:eastAsia="Times New Roman" w:hAnsi="Arial" w:cs="Times New Roman"/>
      <w:sz w:val="20"/>
      <w:szCs w:val="24"/>
      <w:lang w:eastAsia="en-US"/>
    </w:rPr>
  </w:style>
  <w:style w:type="paragraph" w:customStyle="1" w:styleId="5BFDB201CFD4479D971926FEC23372872">
    <w:name w:val="5BFDB201CFD4479D971926FEC23372872"/>
    <w:rsid w:val="00BC7FA8"/>
    <w:pPr>
      <w:spacing w:after="0" w:line="240" w:lineRule="auto"/>
    </w:pPr>
    <w:rPr>
      <w:rFonts w:ascii="Arial" w:eastAsia="Times New Roman" w:hAnsi="Arial" w:cs="Times New Roman"/>
      <w:sz w:val="20"/>
      <w:szCs w:val="24"/>
      <w:lang w:eastAsia="en-US"/>
    </w:rPr>
  </w:style>
  <w:style w:type="paragraph" w:customStyle="1" w:styleId="77523E07083A463DB62F74E854D035FB2">
    <w:name w:val="77523E07083A463DB62F74E854D035FB2"/>
    <w:rsid w:val="00BC7FA8"/>
    <w:pPr>
      <w:spacing w:after="0" w:line="240" w:lineRule="auto"/>
    </w:pPr>
    <w:rPr>
      <w:rFonts w:ascii="Arial" w:eastAsia="Times New Roman" w:hAnsi="Arial" w:cs="Times New Roman"/>
      <w:sz w:val="20"/>
      <w:szCs w:val="24"/>
      <w:lang w:eastAsia="en-US"/>
    </w:rPr>
  </w:style>
  <w:style w:type="paragraph" w:customStyle="1" w:styleId="D36A06BDBF5A45EEB97A751331F260412">
    <w:name w:val="D36A06BDBF5A45EEB97A751331F260412"/>
    <w:rsid w:val="00BC7FA8"/>
    <w:pPr>
      <w:spacing w:after="0" w:line="240" w:lineRule="auto"/>
    </w:pPr>
    <w:rPr>
      <w:rFonts w:ascii="Arial" w:eastAsia="Times New Roman" w:hAnsi="Arial" w:cs="Times New Roman"/>
      <w:sz w:val="20"/>
      <w:szCs w:val="24"/>
      <w:lang w:eastAsia="en-US"/>
    </w:rPr>
  </w:style>
  <w:style w:type="paragraph" w:customStyle="1" w:styleId="8D550CCCDE004F8DB09343F1F402988C2">
    <w:name w:val="8D550CCCDE004F8DB09343F1F402988C2"/>
    <w:rsid w:val="00BC7FA8"/>
    <w:pPr>
      <w:spacing w:after="0" w:line="240" w:lineRule="auto"/>
    </w:pPr>
    <w:rPr>
      <w:rFonts w:ascii="Arial" w:eastAsia="Times New Roman" w:hAnsi="Arial" w:cs="Times New Roman"/>
      <w:sz w:val="20"/>
      <w:szCs w:val="24"/>
      <w:lang w:eastAsia="en-US"/>
    </w:rPr>
  </w:style>
  <w:style w:type="paragraph" w:customStyle="1" w:styleId="6752795020664684B8A1212AAF3EA8292">
    <w:name w:val="6752795020664684B8A1212AAF3EA8292"/>
    <w:rsid w:val="00BC7FA8"/>
    <w:pPr>
      <w:spacing w:after="0" w:line="240" w:lineRule="auto"/>
    </w:pPr>
    <w:rPr>
      <w:rFonts w:ascii="Arial" w:eastAsia="Times New Roman" w:hAnsi="Arial" w:cs="Times New Roman"/>
      <w:sz w:val="20"/>
      <w:szCs w:val="24"/>
      <w:lang w:eastAsia="en-US"/>
    </w:rPr>
  </w:style>
  <w:style w:type="paragraph" w:customStyle="1" w:styleId="AAAE3713657749AC9A4587E87B7EF33C2">
    <w:name w:val="AAAE3713657749AC9A4587E87B7EF33C2"/>
    <w:rsid w:val="00BC7FA8"/>
    <w:pPr>
      <w:spacing w:after="0" w:line="240" w:lineRule="auto"/>
    </w:pPr>
    <w:rPr>
      <w:rFonts w:ascii="Arial" w:eastAsia="Times New Roman" w:hAnsi="Arial" w:cs="Times New Roman"/>
      <w:sz w:val="20"/>
      <w:szCs w:val="24"/>
      <w:lang w:eastAsia="en-US"/>
    </w:rPr>
  </w:style>
  <w:style w:type="paragraph" w:customStyle="1" w:styleId="13E8FF9809714552B73BB9BFD8540E022">
    <w:name w:val="13E8FF9809714552B73BB9BFD8540E022"/>
    <w:rsid w:val="00BC7FA8"/>
    <w:pPr>
      <w:spacing w:after="0" w:line="240" w:lineRule="auto"/>
    </w:pPr>
    <w:rPr>
      <w:rFonts w:ascii="Arial" w:eastAsia="Times New Roman" w:hAnsi="Arial" w:cs="Times New Roman"/>
      <w:sz w:val="20"/>
      <w:szCs w:val="24"/>
      <w:lang w:eastAsia="en-US"/>
    </w:rPr>
  </w:style>
  <w:style w:type="paragraph" w:customStyle="1" w:styleId="8879DEE6BCE74C479C3B35CFAE695F712">
    <w:name w:val="8879DEE6BCE74C479C3B35CFAE695F712"/>
    <w:rsid w:val="00BC7FA8"/>
    <w:pPr>
      <w:spacing w:after="0" w:line="240" w:lineRule="auto"/>
    </w:pPr>
    <w:rPr>
      <w:rFonts w:ascii="Arial" w:eastAsia="Times New Roman" w:hAnsi="Arial" w:cs="Times New Roman"/>
      <w:sz w:val="20"/>
      <w:szCs w:val="24"/>
      <w:lang w:eastAsia="en-US"/>
    </w:rPr>
  </w:style>
  <w:style w:type="paragraph" w:customStyle="1" w:styleId="D39F6995FF1143CC8C54DEB97E75692E2">
    <w:name w:val="D39F6995FF1143CC8C54DEB97E75692E2"/>
    <w:rsid w:val="00BC7FA8"/>
    <w:pPr>
      <w:spacing w:after="0" w:line="240" w:lineRule="auto"/>
    </w:pPr>
    <w:rPr>
      <w:rFonts w:ascii="Arial" w:eastAsia="Times New Roman" w:hAnsi="Arial" w:cs="Times New Roman"/>
      <w:sz w:val="20"/>
      <w:szCs w:val="24"/>
      <w:lang w:eastAsia="en-US"/>
    </w:rPr>
  </w:style>
  <w:style w:type="paragraph" w:customStyle="1" w:styleId="47CF3565819C451BB5C2662C189E1E3E2">
    <w:name w:val="47CF3565819C451BB5C2662C189E1E3E2"/>
    <w:rsid w:val="00BC7FA8"/>
    <w:pPr>
      <w:spacing w:after="0" w:line="240" w:lineRule="auto"/>
    </w:pPr>
    <w:rPr>
      <w:rFonts w:ascii="Arial" w:eastAsia="Times New Roman" w:hAnsi="Arial" w:cs="Times New Roman"/>
      <w:sz w:val="20"/>
      <w:szCs w:val="24"/>
      <w:lang w:eastAsia="en-US"/>
    </w:rPr>
  </w:style>
  <w:style w:type="paragraph" w:customStyle="1" w:styleId="772C4A5E593F4FB691515CFCBD5F2F2C2">
    <w:name w:val="772C4A5E593F4FB691515CFCBD5F2F2C2"/>
    <w:rsid w:val="00BC7FA8"/>
    <w:pPr>
      <w:spacing w:after="0" w:line="240" w:lineRule="auto"/>
    </w:pPr>
    <w:rPr>
      <w:rFonts w:ascii="Arial" w:eastAsia="Times New Roman" w:hAnsi="Arial" w:cs="Times New Roman"/>
      <w:sz w:val="20"/>
      <w:szCs w:val="24"/>
      <w:lang w:eastAsia="en-US"/>
    </w:rPr>
  </w:style>
  <w:style w:type="paragraph" w:customStyle="1" w:styleId="425005051F8C41298FA92A53BFEB3958">
    <w:name w:val="425005051F8C41298FA92A53BFEB3958"/>
    <w:rsid w:val="00DD391A"/>
  </w:style>
  <w:style w:type="paragraph" w:customStyle="1" w:styleId="BC21EA0714D4440EAD24DC3796DBF093">
    <w:name w:val="BC21EA0714D4440EAD24DC3796DBF093"/>
    <w:rsid w:val="00DD391A"/>
  </w:style>
  <w:style w:type="paragraph" w:customStyle="1" w:styleId="65C4841F491B471982C748E30FF6396C">
    <w:name w:val="65C4841F491B471982C748E30FF6396C"/>
    <w:rsid w:val="00DD391A"/>
  </w:style>
  <w:style w:type="paragraph" w:customStyle="1" w:styleId="B0233A40609D49518D3D8CB621332972">
    <w:name w:val="B0233A40609D49518D3D8CB621332972"/>
    <w:rsid w:val="00DD391A"/>
  </w:style>
  <w:style w:type="paragraph" w:customStyle="1" w:styleId="0DE4436B54A549E4B02C67C18C333B6D">
    <w:name w:val="0DE4436B54A549E4B02C67C18C333B6D"/>
    <w:rsid w:val="00DD391A"/>
  </w:style>
  <w:style w:type="paragraph" w:customStyle="1" w:styleId="36E2D3018289492D94430BA0DB32EB29">
    <w:name w:val="36E2D3018289492D94430BA0DB32EB29"/>
    <w:rsid w:val="00DD391A"/>
  </w:style>
  <w:style w:type="paragraph" w:customStyle="1" w:styleId="C3E7BF84D44A417C95876D34695B1CCA">
    <w:name w:val="C3E7BF84D44A417C95876D34695B1CCA"/>
    <w:rsid w:val="00DD391A"/>
  </w:style>
  <w:style w:type="paragraph" w:customStyle="1" w:styleId="B7F3C0B874884632BF8AC1480A0BFF5C">
    <w:name w:val="B7F3C0B874884632BF8AC1480A0BFF5C"/>
    <w:rsid w:val="00DD391A"/>
  </w:style>
  <w:style w:type="paragraph" w:customStyle="1" w:styleId="73144D30E01544A783EA4AE8CCDB7B98">
    <w:name w:val="73144D30E01544A783EA4AE8CCDB7B98"/>
    <w:rsid w:val="00DD391A"/>
  </w:style>
  <w:style w:type="paragraph" w:customStyle="1" w:styleId="27DABFE33B0047C2B22C7A892AFEAA64">
    <w:name w:val="27DABFE33B0047C2B22C7A892AFEAA64"/>
    <w:rsid w:val="00DD391A"/>
  </w:style>
  <w:style w:type="paragraph" w:customStyle="1" w:styleId="F89479EA19074BAEA0053AEE4E3602AF">
    <w:name w:val="F89479EA19074BAEA0053AEE4E3602AF"/>
    <w:rsid w:val="00DD391A"/>
  </w:style>
  <w:style w:type="paragraph" w:customStyle="1" w:styleId="E60D362F52F2409885E296E8F56F6352">
    <w:name w:val="E60D362F52F2409885E296E8F56F6352"/>
    <w:rsid w:val="00DD391A"/>
  </w:style>
  <w:style w:type="paragraph" w:customStyle="1" w:styleId="A526AABDC45E42F18A101A7A1AC3977C">
    <w:name w:val="A526AABDC45E42F18A101A7A1AC3977C"/>
    <w:rsid w:val="00DD391A"/>
  </w:style>
  <w:style w:type="paragraph" w:customStyle="1" w:styleId="7266CCC42CB64589B78D22618A377182">
    <w:name w:val="7266CCC42CB64589B78D22618A377182"/>
    <w:rsid w:val="00DD391A"/>
  </w:style>
  <w:style w:type="paragraph" w:customStyle="1" w:styleId="BA39CE7D9E874E7ABABFEBAFE61F4EC3">
    <w:name w:val="BA39CE7D9E874E7ABABFEBAFE61F4EC3"/>
    <w:rsid w:val="00DD391A"/>
  </w:style>
  <w:style w:type="paragraph" w:customStyle="1" w:styleId="B0D6032A5C0746EEA15E69A7E9FCB1D8">
    <w:name w:val="B0D6032A5C0746EEA15E69A7E9FCB1D8"/>
    <w:rsid w:val="00DD391A"/>
  </w:style>
  <w:style w:type="paragraph" w:customStyle="1" w:styleId="362EBBAA6B31489DBB7BB4367D3F5115">
    <w:name w:val="362EBBAA6B31489DBB7BB4367D3F5115"/>
    <w:rsid w:val="00DD391A"/>
  </w:style>
  <w:style w:type="paragraph" w:customStyle="1" w:styleId="63F866CB53F34229B0674F8D62B5A5C4">
    <w:name w:val="63F866CB53F34229B0674F8D62B5A5C4"/>
    <w:rsid w:val="00DD391A"/>
  </w:style>
  <w:style w:type="paragraph" w:customStyle="1" w:styleId="E55089344B3042938B8359194994BE23">
    <w:name w:val="E55089344B3042938B8359194994BE23"/>
    <w:rsid w:val="00DD391A"/>
  </w:style>
  <w:style w:type="paragraph" w:customStyle="1" w:styleId="EB8AFB8494F6400ABEF1F464616D2D7A">
    <w:name w:val="EB8AFB8494F6400ABEF1F464616D2D7A"/>
    <w:rsid w:val="00DD391A"/>
  </w:style>
  <w:style w:type="paragraph" w:customStyle="1" w:styleId="683DE3FBA1D24348BEC6C78191498B2A">
    <w:name w:val="683DE3FBA1D24348BEC6C78191498B2A"/>
    <w:rsid w:val="00DD391A"/>
  </w:style>
  <w:style w:type="paragraph" w:customStyle="1" w:styleId="52A0DAAF994E466999AA667767FA4160">
    <w:name w:val="52A0DAAF994E466999AA667767FA4160"/>
    <w:rsid w:val="00DD391A"/>
  </w:style>
  <w:style w:type="paragraph" w:customStyle="1" w:styleId="BA600207F41744189463CB03349EB639">
    <w:name w:val="BA600207F41744189463CB03349EB639"/>
    <w:rsid w:val="00DD391A"/>
  </w:style>
  <w:style w:type="paragraph" w:customStyle="1" w:styleId="1EFC7E3B941F4F37BCFD2D35D88F5710">
    <w:name w:val="1EFC7E3B941F4F37BCFD2D35D88F5710"/>
    <w:rsid w:val="00DD391A"/>
  </w:style>
  <w:style w:type="paragraph" w:customStyle="1" w:styleId="DB1FC28FE9764BD8B56E4AE6FAA07E57">
    <w:name w:val="DB1FC28FE9764BD8B56E4AE6FAA07E57"/>
    <w:rsid w:val="00DD391A"/>
  </w:style>
  <w:style w:type="paragraph" w:customStyle="1" w:styleId="19DB12FD695C4ABB8C0AEF3EAE6C9BA8">
    <w:name w:val="19DB12FD695C4ABB8C0AEF3EAE6C9BA8"/>
    <w:rsid w:val="00DD391A"/>
  </w:style>
  <w:style w:type="paragraph" w:customStyle="1" w:styleId="7F130E6FA5EE406F8E1ABCB4A075542D">
    <w:name w:val="7F130E6FA5EE406F8E1ABCB4A075542D"/>
    <w:rsid w:val="00DD391A"/>
  </w:style>
  <w:style w:type="paragraph" w:customStyle="1" w:styleId="37B6C08AE5224E89830014B150893D7A">
    <w:name w:val="37B6C08AE5224E89830014B150893D7A"/>
    <w:rsid w:val="00DD391A"/>
  </w:style>
  <w:style w:type="paragraph" w:customStyle="1" w:styleId="DD0C116F49DD43F39385AFED4C591CA8">
    <w:name w:val="DD0C116F49DD43F39385AFED4C591CA8"/>
    <w:rsid w:val="00DD391A"/>
  </w:style>
  <w:style w:type="paragraph" w:customStyle="1" w:styleId="6F051FFE5B3349D2BC926E034498AAC8">
    <w:name w:val="6F051FFE5B3349D2BC926E034498AAC8"/>
    <w:rsid w:val="00DD391A"/>
  </w:style>
  <w:style w:type="paragraph" w:customStyle="1" w:styleId="E1A8077274464DCBA9A6E86CAEC5965E">
    <w:name w:val="E1A8077274464DCBA9A6E86CAEC5965E"/>
    <w:rsid w:val="00DD391A"/>
  </w:style>
  <w:style w:type="paragraph" w:customStyle="1" w:styleId="73FF30D61B0F4DC2A5D90F332CC1CFAD">
    <w:name w:val="73FF30D61B0F4DC2A5D90F332CC1CFAD"/>
    <w:rsid w:val="00DD391A"/>
  </w:style>
  <w:style w:type="paragraph" w:customStyle="1" w:styleId="51A7377562BC4A0DA86D0876B93D746D">
    <w:name w:val="51A7377562BC4A0DA86D0876B93D746D"/>
    <w:rsid w:val="00DD391A"/>
  </w:style>
  <w:style w:type="paragraph" w:customStyle="1" w:styleId="86FF2020EF5A4952B9CEC76F95A5FB81">
    <w:name w:val="86FF2020EF5A4952B9CEC76F95A5FB81"/>
    <w:rsid w:val="00DD391A"/>
  </w:style>
  <w:style w:type="paragraph" w:customStyle="1" w:styleId="DEEDEF652B344A4BA30A2AB3CB45E4C9">
    <w:name w:val="DEEDEF652B344A4BA30A2AB3CB45E4C9"/>
    <w:rsid w:val="00DD391A"/>
  </w:style>
  <w:style w:type="paragraph" w:customStyle="1" w:styleId="E56DA8F4A809496F8F105AD63AA72191">
    <w:name w:val="E56DA8F4A809496F8F105AD63AA72191"/>
    <w:rsid w:val="00DD391A"/>
  </w:style>
  <w:style w:type="paragraph" w:customStyle="1" w:styleId="4B2D41A1058C43F99E531FEFDB640BC1">
    <w:name w:val="4B2D41A1058C43F99E531FEFDB640BC1"/>
    <w:rsid w:val="00DD391A"/>
  </w:style>
  <w:style w:type="paragraph" w:customStyle="1" w:styleId="46E2FD6C4E70434583E22A9598BD5EE4">
    <w:name w:val="46E2FD6C4E70434583E22A9598BD5EE4"/>
    <w:rsid w:val="00DD391A"/>
  </w:style>
  <w:style w:type="paragraph" w:customStyle="1" w:styleId="1DCD994067334EC1819768B0532BB114">
    <w:name w:val="1DCD994067334EC1819768B0532BB114"/>
    <w:rsid w:val="00DD391A"/>
  </w:style>
  <w:style w:type="paragraph" w:customStyle="1" w:styleId="D14E9FBAD0C14A669F94965508F450A9">
    <w:name w:val="D14E9FBAD0C14A669F94965508F450A9"/>
    <w:rsid w:val="00DD391A"/>
  </w:style>
  <w:style w:type="paragraph" w:customStyle="1" w:styleId="A1287294AE1142C78AA4B50AEDC3FDC6">
    <w:name w:val="A1287294AE1142C78AA4B50AEDC3FDC6"/>
    <w:rsid w:val="00DD391A"/>
  </w:style>
  <w:style w:type="paragraph" w:customStyle="1" w:styleId="4BE1E46AF3C446B4AC5DDF40047DD492">
    <w:name w:val="4BE1E46AF3C446B4AC5DDF40047DD492"/>
    <w:rsid w:val="00DD391A"/>
  </w:style>
  <w:style w:type="paragraph" w:customStyle="1" w:styleId="114271FA6FF74BEA8FAE51836A07B3C6">
    <w:name w:val="114271FA6FF74BEA8FAE51836A07B3C6"/>
    <w:rsid w:val="00DD391A"/>
  </w:style>
  <w:style w:type="paragraph" w:customStyle="1" w:styleId="161E9CB351E04C379228375B3E300B6A">
    <w:name w:val="161E9CB351E04C379228375B3E300B6A"/>
    <w:rsid w:val="00DD391A"/>
  </w:style>
  <w:style w:type="paragraph" w:customStyle="1" w:styleId="FDFFFADFD061401984E72DBEBE46395A">
    <w:name w:val="FDFFFADFD061401984E72DBEBE46395A"/>
    <w:rsid w:val="00DD391A"/>
  </w:style>
  <w:style w:type="paragraph" w:customStyle="1" w:styleId="DC42089F46E141D8B9F926FA2F629159">
    <w:name w:val="DC42089F46E141D8B9F926FA2F629159"/>
    <w:rsid w:val="00DD391A"/>
  </w:style>
  <w:style w:type="paragraph" w:customStyle="1" w:styleId="9436D8C9801B4B74ADC48451E394F93C">
    <w:name w:val="9436D8C9801B4B74ADC48451E394F93C"/>
    <w:rsid w:val="00DD391A"/>
  </w:style>
  <w:style w:type="paragraph" w:customStyle="1" w:styleId="6A498D8BC5FE4C208F6B4BBC44138831">
    <w:name w:val="6A498D8BC5FE4C208F6B4BBC44138831"/>
    <w:rsid w:val="00DD391A"/>
  </w:style>
  <w:style w:type="paragraph" w:customStyle="1" w:styleId="ACE8FB08013541EEAA231F605239D43A">
    <w:name w:val="ACE8FB08013541EEAA231F605239D43A"/>
    <w:rsid w:val="00DD391A"/>
  </w:style>
  <w:style w:type="paragraph" w:customStyle="1" w:styleId="2842E9BE1C5E436695F14CC470D33FEE">
    <w:name w:val="2842E9BE1C5E436695F14CC470D33FEE"/>
    <w:rsid w:val="00DD391A"/>
  </w:style>
  <w:style w:type="paragraph" w:customStyle="1" w:styleId="E80FD7E6892748C2B6C3672DA797798C">
    <w:name w:val="E80FD7E6892748C2B6C3672DA797798C"/>
    <w:rsid w:val="00DD391A"/>
  </w:style>
  <w:style w:type="paragraph" w:customStyle="1" w:styleId="AA1F5294B2B44CCDB7C347DD341304DA">
    <w:name w:val="AA1F5294B2B44CCDB7C347DD341304DA"/>
    <w:rsid w:val="00DD391A"/>
  </w:style>
  <w:style w:type="paragraph" w:customStyle="1" w:styleId="CB9800667C074134BD4D08D6A0560778">
    <w:name w:val="CB9800667C074134BD4D08D6A0560778"/>
    <w:rsid w:val="00DD391A"/>
  </w:style>
  <w:style w:type="paragraph" w:customStyle="1" w:styleId="BD57878D6F9A4406AB004E23EC539E25">
    <w:name w:val="BD57878D6F9A4406AB004E23EC539E25"/>
    <w:rsid w:val="00DD391A"/>
  </w:style>
  <w:style w:type="paragraph" w:customStyle="1" w:styleId="15A2000F0B8341D29C7E277F435C09A5">
    <w:name w:val="15A2000F0B8341D29C7E277F435C09A5"/>
    <w:rsid w:val="00DD391A"/>
  </w:style>
  <w:style w:type="paragraph" w:customStyle="1" w:styleId="60E8E04A871643C9BC0A40FDE9F51C11">
    <w:name w:val="60E8E04A871643C9BC0A40FDE9F51C11"/>
    <w:rsid w:val="00DD391A"/>
  </w:style>
  <w:style w:type="paragraph" w:customStyle="1" w:styleId="D9F0F00B155145BBACAFD9C673DB5614">
    <w:name w:val="D9F0F00B155145BBACAFD9C673DB5614"/>
    <w:rsid w:val="00DD391A"/>
  </w:style>
  <w:style w:type="paragraph" w:customStyle="1" w:styleId="F6DB05E00DF24A408AB9E7EA9DCC93E6">
    <w:name w:val="F6DB05E00DF24A408AB9E7EA9DCC93E6"/>
    <w:rsid w:val="00DD391A"/>
  </w:style>
  <w:style w:type="paragraph" w:customStyle="1" w:styleId="FED9D03281434429AB03886A3FF6D1D3">
    <w:name w:val="FED9D03281434429AB03886A3FF6D1D3"/>
    <w:rsid w:val="00DD391A"/>
  </w:style>
  <w:style w:type="paragraph" w:customStyle="1" w:styleId="8DDED8CB49A3444CA0179B68620EBD5D">
    <w:name w:val="8DDED8CB49A3444CA0179B68620EBD5D"/>
    <w:rsid w:val="00DD391A"/>
  </w:style>
  <w:style w:type="paragraph" w:customStyle="1" w:styleId="A3078889B1FD41B693E3A9918E53CEBA">
    <w:name w:val="A3078889B1FD41B693E3A9918E53CEBA"/>
    <w:rsid w:val="00DD391A"/>
  </w:style>
  <w:style w:type="paragraph" w:customStyle="1" w:styleId="10D4E1806C5E4B67883F9F18136711AC">
    <w:name w:val="10D4E1806C5E4B67883F9F18136711AC"/>
    <w:rsid w:val="00DD391A"/>
  </w:style>
  <w:style w:type="paragraph" w:customStyle="1" w:styleId="0D42FC890F8544FF816863E9C42D743A">
    <w:name w:val="0D42FC890F8544FF816863E9C42D743A"/>
    <w:rsid w:val="00DD391A"/>
  </w:style>
  <w:style w:type="paragraph" w:customStyle="1" w:styleId="4050EDA999DC4527BBA36834070EED42">
    <w:name w:val="4050EDA999DC4527BBA36834070EED42"/>
    <w:rsid w:val="00DD391A"/>
  </w:style>
  <w:style w:type="paragraph" w:customStyle="1" w:styleId="DD35436556FC4C7D8EFC023C03AAB18A">
    <w:name w:val="DD35436556FC4C7D8EFC023C03AAB18A"/>
    <w:rsid w:val="00DD391A"/>
  </w:style>
  <w:style w:type="paragraph" w:customStyle="1" w:styleId="DE5824EFBD5F4A85A80C9ADAE39AEF8B">
    <w:name w:val="DE5824EFBD5F4A85A80C9ADAE39AEF8B"/>
    <w:rsid w:val="00DD391A"/>
  </w:style>
  <w:style w:type="paragraph" w:customStyle="1" w:styleId="49AB9C291E9D4E22A2055C70C752BC1E">
    <w:name w:val="49AB9C291E9D4E22A2055C70C752BC1E"/>
    <w:rsid w:val="00DD391A"/>
  </w:style>
  <w:style w:type="paragraph" w:customStyle="1" w:styleId="997856DDC8454F49AAC3CB083D30F380">
    <w:name w:val="997856DDC8454F49AAC3CB083D30F380"/>
    <w:rsid w:val="00DD391A"/>
  </w:style>
  <w:style w:type="paragraph" w:customStyle="1" w:styleId="E1CC2550BB99427AB7AB5B2C51ECC15A">
    <w:name w:val="E1CC2550BB99427AB7AB5B2C51ECC15A"/>
    <w:rsid w:val="00DD391A"/>
  </w:style>
  <w:style w:type="paragraph" w:customStyle="1" w:styleId="3AA886BF9E9943329FF5D1A56D9A5AF7">
    <w:name w:val="3AA886BF9E9943329FF5D1A56D9A5AF7"/>
    <w:rsid w:val="00DD391A"/>
  </w:style>
  <w:style w:type="paragraph" w:customStyle="1" w:styleId="E7C5BB4B6B194868946E74D64D18809C">
    <w:name w:val="E7C5BB4B6B194868946E74D64D18809C"/>
    <w:rsid w:val="00DD391A"/>
  </w:style>
  <w:style w:type="paragraph" w:customStyle="1" w:styleId="52E775ABD1F2431D975F30FDFC073D7F">
    <w:name w:val="52E775ABD1F2431D975F30FDFC073D7F"/>
    <w:rsid w:val="00DD391A"/>
  </w:style>
  <w:style w:type="paragraph" w:customStyle="1" w:styleId="65B749BAF25E40BBADB74F976181959B">
    <w:name w:val="65B749BAF25E40BBADB74F976181959B"/>
    <w:rsid w:val="00DD391A"/>
  </w:style>
  <w:style w:type="paragraph" w:customStyle="1" w:styleId="5EBC67DCE3534DA088ECCA6E28FEF3CE">
    <w:name w:val="5EBC67DCE3534DA088ECCA6E28FEF3CE"/>
    <w:rsid w:val="00DD391A"/>
  </w:style>
  <w:style w:type="paragraph" w:customStyle="1" w:styleId="A58A532F0D1442D2BA216B86556FF538">
    <w:name w:val="A58A532F0D1442D2BA216B86556FF538"/>
    <w:rsid w:val="00DD391A"/>
  </w:style>
  <w:style w:type="paragraph" w:customStyle="1" w:styleId="F29C6A62919B452AA8B0D6160B85FCDD">
    <w:name w:val="F29C6A62919B452AA8B0D6160B85FCDD"/>
    <w:rsid w:val="00DD391A"/>
  </w:style>
  <w:style w:type="paragraph" w:customStyle="1" w:styleId="BE8EED6C55F84F468D2ED0A67A2AB834">
    <w:name w:val="BE8EED6C55F84F468D2ED0A67A2AB834"/>
    <w:rsid w:val="00DD391A"/>
  </w:style>
  <w:style w:type="paragraph" w:customStyle="1" w:styleId="EA51E3D452C64396B0B0C3A8FFA7A1FE">
    <w:name w:val="EA51E3D452C64396B0B0C3A8FFA7A1FE"/>
    <w:rsid w:val="00DD391A"/>
  </w:style>
  <w:style w:type="paragraph" w:customStyle="1" w:styleId="AF9A702F5CCC40A4824440797ED363D8">
    <w:name w:val="AF9A702F5CCC40A4824440797ED363D8"/>
    <w:rsid w:val="00DD391A"/>
  </w:style>
  <w:style w:type="paragraph" w:customStyle="1" w:styleId="2291CB0FD5E342969F7BEBAB160C37FA">
    <w:name w:val="2291CB0FD5E342969F7BEBAB160C37FA"/>
    <w:rsid w:val="00DD391A"/>
  </w:style>
  <w:style w:type="paragraph" w:customStyle="1" w:styleId="B67BF31E82214223B6829112374DCDED">
    <w:name w:val="B67BF31E82214223B6829112374DCDED"/>
    <w:rsid w:val="00DD391A"/>
  </w:style>
  <w:style w:type="paragraph" w:customStyle="1" w:styleId="CAB8E1B48D9E483AB44F1960A5F96786">
    <w:name w:val="CAB8E1B48D9E483AB44F1960A5F96786"/>
    <w:rsid w:val="00DD391A"/>
  </w:style>
  <w:style w:type="paragraph" w:customStyle="1" w:styleId="0B0DF917B8A24B41AC197C5F556A8D8A">
    <w:name w:val="0B0DF917B8A24B41AC197C5F556A8D8A"/>
    <w:rsid w:val="00DD391A"/>
  </w:style>
  <w:style w:type="paragraph" w:customStyle="1" w:styleId="D3B4880C05D446C8A89F003E1DDACBCF">
    <w:name w:val="D3B4880C05D446C8A89F003E1DDACBCF"/>
    <w:rsid w:val="00DD391A"/>
  </w:style>
  <w:style w:type="paragraph" w:customStyle="1" w:styleId="0E9E5BB5040340B1BF0A1EBCB0A82374">
    <w:name w:val="0E9E5BB5040340B1BF0A1EBCB0A82374"/>
    <w:rsid w:val="00DD391A"/>
  </w:style>
  <w:style w:type="paragraph" w:customStyle="1" w:styleId="C24BB4A0FCA945D198A0DB4D1F12B8D7">
    <w:name w:val="C24BB4A0FCA945D198A0DB4D1F12B8D7"/>
    <w:rsid w:val="00DD391A"/>
  </w:style>
  <w:style w:type="paragraph" w:customStyle="1" w:styleId="4716F8550F6D4CEDBD6A1634551A6F11">
    <w:name w:val="4716F8550F6D4CEDBD6A1634551A6F11"/>
    <w:rsid w:val="00DD391A"/>
  </w:style>
  <w:style w:type="paragraph" w:customStyle="1" w:styleId="0769674F3C6F4C9EAF426F9928C7A8B1">
    <w:name w:val="0769674F3C6F4C9EAF426F9928C7A8B1"/>
    <w:rsid w:val="00DD391A"/>
  </w:style>
  <w:style w:type="paragraph" w:customStyle="1" w:styleId="F365A1BCE3EB49BA82345D686D0F407D">
    <w:name w:val="F365A1BCE3EB49BA82345D686D0F407D"/>
    <w:rsid w:val="00DD391A"/>
  </w:style>
  <w:style w:type="paragraph" w:customStyle="1" w:styleId="8A0FBC3AF0174DE698D3643441381250">
    <w:name w:val="8A0FBC3AF0174DE698D3643441381250"/>
    <w:rsid w:val="00DD391A"/>
  </w:style>
  <w:style w:type="paragraph" w:customStyle="1" w:styleId="29DCDFAB44DC4A258D3BBFA1A6E38B79">
    <w:name w:val="29DCDFAB44DC4A258D3BBFA1A6E38B79"/>
    <w:rsid w:val="00DD391A"/>
  </w:style>
  <w:style w:type="paragraph" w:customStyle="1" w:styleId="1C0313D1D1DE45BF828E5BE0F2366278">
    <w:name w:val="1C0313D1D1DE45BF828E5BE0F2366278"/>
    <w:rsid w:val="00DD391A"/>
  </w:style>
  <w:style w:type="paragraph" w:customStyle="1" w:styleId="0F7C9CE05ED54FBD9CDD87400082F418">
    <w:name w:val="0F7C9CE05ED54FBD9CDD87400082F418"/>
    <w:rsid w:val="00DD391A"/>
  </w:style>
  <w:style w:type="paragraph" w:customStyle="1" w:styleId="EAD9DD9E6EC8431FBBF239694AAA6C02">
    <w:name w:val="EAD9DD9E6EC8431FBBF239694AAA6C02"/>
    <w:rsid w:val="00DD391A"/>
  </w:style>
  <w:style w:type="paragraph" w:customStyle="1" w:styleId="EB17953011A14A199CC8A1F82181CA71">
    <w:name w:val="EB17953011A14A199CC8A1F82181CA71"/>
    <w:rsid w:val="00DD391A"/>
  </w:style>
  <w:style w:type="paragraph" w:customStyle="1" w:styleId="034BB3A696404C6BB39EF3FE30E876E9">
    <w:name w:val="034BB3A696404C6BB39EF3FE30E876E9"/>
    <w:rsid w:val="00DD391A"/>
  </w:style>
  <w:style w:type="paragraph" w:customStyle="1" w:styleId="76DEAA970E3E4777B3051BB646086A32">
    <w:name w:val="76DEAA970E3E4777B3051BB646086A32"/>
    <w:rsid w:val="00DD391A"/>
  </w:style>
  <w:style w:type="paragraph" w:customStyle="1" w:styleId="B4AA70FAA756429AAEFA4D312E836A24">
    <w:name w:val="B4AA70FAA756429AAEFA4D312E836A24"/>
    <w:rsid w:val="00DD391A"/>
  </w:style>
  <w:style w:type="paragraph" w:customStyle="1" w:styleId="207DAC1A0725498DB8AE271CC6C5F3D9">
    <w:name w:val="207DAC1A0725498DB8AE271CC6C5F3D9"/>
    <w:rsid w:val="00DD391A"/>
  </w:style>
  <w:style w:type="paragraph" w:customStyle="1" w:styleId="2E57655E01BF47A195AECE832E66EDA1">
    <w:name w:val="2E57655E01BF47A195AECE832E66EDA1"/>
    <w:rsid w:val="00DD391A"/>
  </w:style>
  <w:style w:type="paragraph" w:customStyle="1" w:styleId="B5E03D9583AA4F109411F1193EFA2626">
    <w:name w:val="B5E03D9583AA4F109411F1193EFA2626"/>
    <w:rsid w:val="00DD391A"/>
  </w:style>
  <w:style w:type="paragraph" w:customStyle="1" w:styleId="49D9F245EB31429396ADDCC2F3B127DC">
    <w:name w:val="49D9F245EB31429396ADDCC2F3B127DC"/>
    <w:rsid w:val="00DD391A"/>
  </w:style>
  <w:style w:type="paragraph" w:customStyle="1" w:styleId="7A981CA37FEF4B1287F9D965877129CA">
    <w:name w:val="7A981CA37FEF4B1287F9D965877129CA"/>
    <w:rsid w:val="00DD391A"/>
  </w:style>
  <w:style w:type="paragraph" w:customStyle="1" w:styleId="F9D5D0B30FC8437FA048B3197D409E81">
    <w:name w:val="F9D5D0B30FC8437FA048B3197D409E81"/>
    <w:rsid w:val="00DD391A"/>
  </w:style>
  <w:style w:type="paragraph" w:customStyle="1" w:styleId="3EFDA5AE8FA34465B99872206E2B30CD">
    <w:name w:val="3EFDA5AE8FA34465B99872206E2B30CD"/>
    <w:rsid w:val="00DD391A"/>
  </w:style>
  <w:style w:type="paragraph" w:customStyle="1" w:styleId="34993B2387394F2183E6D0F96743FA32">
    <w:name w:val="34993B2387394F2183E6D0F96743FA32"/>
    <w:rsid w:val="00DD391A"/>
  </w:style>
  <w:style w:type="paragraph" w:customStyle="1" w:styleId="547700CCCC5D448CBF0A10641CAC939A">
    <w:name w:val="547700CCCC5D448CBF0A10641CAC939A"/>
    <w:rsid w:val="00DD391A"/>
  </w:style>
  <w:style w:type="paragraph" w:customStyle="1" w:styleId="CFFA9553159A49BD873D609D00717304">
    <w:name w:val="CFFA9553159A49BD873D609D00717304"/>
    <w:rsid w:val="00DD391A"/>
  </w:style>
  <w:style w:type="paragraph" w:customStyle="1" w:styleId="FA7368C3A94E4AC6A2690CB9E28AF6C1">
    <w:name w:val="FA7368C3A94E4AC6A2690CB9E28AF6C1"/>
    <w:rsid w:val="00DD391A"/>
  </w:style>
  <w:style w:type="paragraph" w:customStyle="1" w:styleId="0D51A05FF0264C709242BD76C43302A1">
    <w:name w:val="0D51A05FF0264C709242BD76C43302A1"/>
    <w:rsid w:val="00DD391A"/>
  </w:style>
  <w:style w:type="paragraph" w:customStyle="1" w:styleId="543808A664C3424697642F437D07DFEC">
    <w:name w:val="543808A664C3424697642F437D07DFEC"/>
    <w:rsid w:val="00DD391A"/>
  </w:style>
  <w:style w:type="paragraph" w:customStyle="1" w:styleId="FBA54F7D596545B6BCF8DCE534634AAA">
    <w:name w:val="FBA54F7D596545B6BCF8DCE534634AAA"/>
    <w:rsid w:val="00DD391A"/>
  </w:style>
  <w:style w:type="paragraph" w:customStyle="1" w:styleId="793E3DC6E45D41B79E93247F6C4087D5">
    <w:name w:val="793E3DC6E45D41B79E93247F6C4087D5"/>
    <w:rsid w:val="00DD391A"/>
  </w:style>
  <w:style w:type="paragraph" w:customStyle="1" w:styleId="50E6F1AAAC14432BB41456C309797253">
    <w:name w:val="50E6F1AAAC14432BB41456C309797253"/>
    <w:rsid w:val="00DD391A"/>
  </w:style>
  <w:style w:type="paragraph" w:customStyle="1" w:styleId="9EA685C19CE94108AA5249986DAFA008">
    <w:name w:val="9EA685C19CE94108AA5249986DAFA008"/>
    <w:rsid w:val="00DD391A"/>
  </w:style>
  <w:style w:type="paragraph" w:customStyle="1" w:styleId="0A395156C40E480BAC6989132147ABC3">
    <w:name w:val="0A395156C40E480BAC6989132147ABC3"/>
    <w:rsid w:val="00DD391A"/>
  </w:style>
  <w:style w:type="paragraph" w:customStyle="1" w:styleId="0E151F0DDCCA48179904CA318E64386A">
    <w:name w:val="0E151F0DDCCA48179904CA318E64386A"/>
    <w:rsid w:val="005C6C0C"/>
  </w:style>
  <w:style w:type="paragraph" w:customStyle="1" w:styleId="E7CC9B0A1C2249929C234A25DB5CEF91">
    <w:name w:val="E7CC9B0A1C2249929C234A25DB5CEF91"/>
    <w:rsid w:val="005C6C0C"/>
  </w:style>
  <w:style w:type="paragraph" w:customStyle="1" w:styleId="8A10E543AC2748FD9BF96AF52855ABE0">
    <w:name w:val="8A10E543AC2748FD9BF96AF52855ABE0"/>
    <w:rsid w:val="005C6C0C"/>
  </w:style>
  <w:style w:type="paragraph" w:customStyle="1" w:styleId="C3517BAEA92847F1A5395F95704ACCD8">
    <w:name w:val="C3517BAEA92847F1A5395F95704ACCD8"/>
    <w:rsid w:val="005C6C0C"/>
  </w:style>
  <w:style w:type="paragraph" w:customStyle="1" w:styleId="821DDD383B4B4B7A94DB09BC699EF533">
    <w:name w:val="821DDD383B4B4B7A94DB09BC699EF533"/>
    <w:rsid w:val="005C6C0C"/>
  </w:style>
  <w:style w:type="paragraph" w:customStyle="1" w:styleId="2D8F05C1725F47DC9CA17FE0BDB1D04D">
    <w:name w:val="2D8F05C1725F47DC9CA17FE0BDB1D04D"/>
    <w:rsid w:val="005C6C0C"/>
  </w:style>
  <w:style w:type="paragraph" w:customStyle="1" w:styleId="88F76FC6F843480C8E45E1E4F668979D">
    <w:name w:val="88F76FC6F843480C8E45E1E4F668979D"/>
    <w:rsid w:val="005C6C0C"/>
  </w:style>
  <w:style w:type="paragraph" w:customStyle="1" w:styleId="0E2B4D79FAAB4A3ABD8205B5CA8FDF4D">
    <w:name w:val="0E2B4D79FAAB4A3ABD8205B5CA8FDF4D"/>
    <w:rsid w:val="005C6C0C"/>
  </w:style>
  <w:style w:type="paragraph" w:customStyle="1" w:styleId="60176FB605C348009A625C9C3FAD54F3">
    <w:name w:val="60176FB605C348009A625C9C3FAD54F3"/>
    <w:rsid w:val="005C6C0C"/>
  </w:style>
  <w:style w:type="paragraph" w:customStyle="1" w:styleId="E27B98F0C6C843E79D658C76EEB7AE30">
    <w:name w:val="E27B98F0C6C843E79D658C76EEB7AE30"/>
    <w:rsid w:val="005C6C0C"/>
  </w:style>
  <w:style w:type="paragraph" w:customStyle="1" w:styleId="4890031A4BFF46A395884F2A69699465">
    <w:name w:val="4890031A4BFF46A395884F2A69699465"/>
    <w:rsid w:val="005C6C0C"/>
  </w:style>
  <w:style w:type="paragraph" w:customStyle="1" w:styleId="D388BD5A54F54B56BB1DA8BDF06B6381">
    <w:name w:val="D388BD5A54F54B56BB1DA8BDF06B6381"/>
    <w:rsid w:val="005C6C0C"/>
  </w:style>
  <w:style w:type="paragraph" w:customStyle="1" w:styleId="A600A409A0044581B1C310972906B79A">
    <w:name w:val="A600A409A0044581B1C310972906B79A"/>
    <w:rsid w:val="005C6C0C"/>
  </w:style>
  <w:style w:type="paragraph" w:customStyle="1" w:styleId="E9EDB03340B44C04A6C0F709455ADA96">
    <w:name w:val="E9EDB03340B44C04A6C0F709455ADA96"/>
    <w:rsid w:val="005C6C0C"/>
  </w:style>
  <w:style w:type="paragraph" w:customStyle="1" w:styleId="1FFABD9F923E48C2B0D8F843C7AC9B49">
    <w:name w:val="1FFABD9F923E48C2B0D8F843C7AC9B49"/>
    <w:rsid w:val="005C6C0C"/>
  </w:style>
  <w:style w:type="paragraph" w:customStyle="1" w:styleId="7706EFD564AF49F799D25CB09C1660F7">
    <w:name w:val="7706EFD564AF49F799D25CB09C1660F7"/>
    <w:rsid w:val="005C6C0C"/>
  </w:style>
  <w:style w:type="paragraph" w:customStyle="1" w:styleId="5BDFEDBB054E4AC7A1A7702AF4412480">
    <w:name w:val="5BDFEDBB054E4AC7A1A7702AF4412480"/>
    <w:rsid w:val="005C6C0C"/>
  </w:style>
  <w:style w:type="paragraph" w:customStyle="1" w:styleId="0A5290CA0DEB4EBD8AD6546E76155250">
    <w:name w:val="0A5290CA0DEB4EBD8AD6546E76155250"/>
    <w:rsid w:val="005C6C0C"/>
  </w:style>
  <w:style w:type="paragraph" w:customStyle="1" w:styleId="5E4E875FCED44D3EBAE661944452DA18">
    <w:name w:val="5E4E875FCED44D3EBAE661944452DA18"/>
    <w:rsid w:val="005C6C0C"/>
  </w:style>
  <w:style w:type="paragraph" w:customStyle="1" w:styleId="A131517012854B2C900B79D5D0EBA2CC">
    <w:name w:val="A131517012854B2C900B79D5D0EBA2CC"/>
    <w:rsid w:val="005C6C0C"/>
  </w:style>
  <w:style w:type="paragraph" w:customStyle="1" w:styleId="B230AF49A9F24865A2E62158F57E0483">
    <w:name w:val="B230AF49A9F24865A2E62158F57E0483"/>
    <w:rsid w:val="005C6C0C"/>
  </w:style>
  <w:style w:type="paragraph" w:customStyle="1" w:styleId="FB85DDAF7823464291E020CD80CA95DF">
    <w:name w:val="FB85DDAF7823464291E020CD80CA95DF"/>
    <w:rsid w:val="005C6C0C"/>
  </w:style>
  <w:style w:type="paragraph" w:customStyle="1" w:styleId="7FD9131E320F46FE8DD8D5381E220605">
    <w:name w:val="7FD9131E320F46FE8DD8D5381E220605"/>
    <w:rsid w:val="00175EEB"/>
  </w:style>
  <w:style w:type="paragraph" w:customStyle="1" w:styleId="3818BB9DB5054E12896E1E4CC988544A">
    <w:name w:val="3818BB9DB5054E12896E1E4CC988544A"/>
    <w:rsid w:val="00175EEB"/>
  </w:style>
  <w:style w:type="paragraph" w:customStyle="1" w:styleId="735C2B7E13304665B67D7AE37A3C5F34">
    <w:name w:val="735C2B7E13304665B67D7AE37A3C5F34"/>
    <w:rsid w:val="00175EEB"/>
  </w:style>
  <w:style w:type="paragraph" w:customStyle="1" w:styleId="5DBD156C405A4374948ADB969C516AC0">
    <w:name w:val="5DBD156C405A4374948ADB969C516AC0"/>
    <w:rsid w:val="00C059C9"/>
  </w:style>
  <w:style w:type="paragraph" w:customStyle="1" w:styleId="EFC0460775E94EF1A5B32845E441D402">
    <w:name w:val="EFC0460775E94EF1A5B32845E441D402"/>
    <w:rsid w:val="00C059C9"/>
  </w:style>
  <w:style w:type="paragraph" w:customStyle="1" w:styleId="E77954B6238D4782819A70ACA84BB8FB">
    <w:name w:val="E77954B6238D4782819A70ACA84BB8FB"/>
    <w:rsid w:val="00C059C9"/>
  </w:style>
  <w:style w:type="paragraph" w:customStyle="1" w:styleId="318A63768CFA4A03AD2A95C3926C76EE">
    <w:name w:val="318A63768CFA4A03AD2A95C3926C76EE"/>
    <w:rsid w:val="00C059C9"/>
  </w:style>
  <w:style w:type="paragraph" w:customStyle="1" w:styleId="8C579863EF0148179EADB91D7E3AEA0B">
    <w:name w:val="8C579863EF0148179EADB91D7E3AEA0B"/>
    <w:rsid w:val="00C059C9"/>
  </w:style>
  <w:style w:type="paragraph" w:customStyle="1" w:styleId="17BDEDBEE0204EDE93429D3C3A359C32">
    <w:name w:val="17BDEDBEE0204EDE93429D3C3A359C32"/>
    <w:rsid w:val="00C059C9"/>
  </w:style>
  <w:style w:type="paragraph" w:customStyle="1" w:styleId="07051EB8C32A44E5A6FABEBD43B2050D">
    <w:name w:val="07051EB8C32A44E5A6FABEBD43B2050D"/>
    <w:rsid w:val="000610DB"/>
  </w:style>
  <w:style w:type="paragraph" w:customStyle="1" w:styleId="75022A2605574AA7A502B49C350DF184">
    <w:name w:val="75022A2605574AA7A502B49C350DF184"/>
    <w:rsid w:val="000610DB"/>
  </w:style>
  <w:style w:type="paragraph" w:customStyle="1" w:styleId="2EB7D813CECA474D8D8710CD6EB9588A">
    <w:name w:val="2EB7D813CECA474D8D8710CD6EB9588A"/>
    <w:rsid w:val="000610DB"/>
  </w:style>
  <w:style w:type="paragraph" w:customStyle="1" w:styleId="E2506D06BDD44AC68350C361FC74E083">
    <w:name w:val="E2506D06BDD44AC68350C361FC74E083"/>
    <w:rsid w:val="000610DB"/>
  </w:style>
  <w:style w:type="paragraph" w:customStyle="1" w:styleId="B851D7DDC61D4CC7A521E36D54630F48">
    <w:name w:val="B851D7DDC61D4CC7A521E36D54630F48"/>
    <w:rsid w:val="000610DB"/>
  </w:style>
  <w:style w:type="paragraph" w:customStyle="1" w:styleId="669DB46B54C6400BBC9EF03E91155CF7">
    <w:name w:val="669DB46B54C6400BBC9EF03E91155CF7"/>
    <w:rsid w:val="000610DB"/>
  </w:style>
  <w:style w:type="paragraph" w:customStyle="1" w:styleId="2205C7521CC54F89830D6EFB78FB3324">
    <w:name w:val="2205C7521CC54F89830D6EFB78FB3324"/>
    <w:rsid w:val="000610DB"/>
  </w:style>
  <w:style w:type="paragraph" w:customStyle="1" w:styleId="22102B8D634D4E238E6FBED4D0E5BF06">
    <w:name w:val="22102B8D634D4E238E6FBED4D0E5BF06"/>
    <w:rsid w:val="000610DB"/>
  </w:style>
  <w:style w:type="paragraph" w:customStyle="1" w:styleId="A2C3609C420844EF83AB17495C2DF34B">
    <w:name w:val="A2C3609C420844EF83AB17495C2DF34B"/>
    <w:rsid w:val="000610DB"/>
  </w:style>
  <w:style w:type="paragraph" w:customStyle="1" w:styleId="DFB9AAEA8BA84A53BF960F79799D9C87">
    <w:name w:val="DFB9AAEA8BA84A53BF960F79799D9C87"/>
    <w:rsid w:val="000610DB"/>
  </w:style>
  <w:style w:type="paragraph" w:customStyle="1" w:styleId="D61F608E95FC4CAD84DD6C12DCD09B49">
    <w:name w:val="D61F608E95FC4CAD84DD6C12DCD09B49"/>
    <w:rsid w:val="000610DB"/>
  </w:style>
  <w:style w:type="paragraph" w:customStyle="1" w:styleId="74ABB7B6358349689D7535C49EAB42E3">
    <w:name w:val="74ABB7B6358349689D7535C49EAB42E3"/>
    <w:rsid w:val="000610DB"/>
  </w:style>
  <w:style w:type="paragraph" w:customStyle="1" w:styleId="6F9848075788486A973AC1872B704669">
    <w:name w:val="6F9848075788486A973AC1872B704669"/>
    <w:rsid w:val="000610DB"/>
  </w:style>
  <w:style w:type="paragraph" w:customStyle="1" w:styleId="8323C30898DD4BAEB2C0A03D6A245278">
    <w:name w:val="8323C30898DD4BAEB2C0A03D6A245278"/>
    <w:rsid w:val="000610DB"/>
  </w:style>
  <w:style w:type="paragraph" w:customStyle="1" w:styleId="F2E6B451A4974BDF8CEC3CA859E0D8CA">
    <w:name w:val="F2E6B451A4974BDF8CEC3CA859E0D8CA"/>
    <w:rsid w:val="000610DB"/>
  </w:style>
  <w:style w:type="paragraph" w:customStyle="1" w:styleId="735632298D604ABD9456A74C6F3AB7A0">
    <w:name w:val="735632298D604ABD9456A74C6F3AB7A0"/>
    <w:rsid w:val="000610DB"/>
  </w:style>
  <w:style w:type="paragraph" w:customStyle="1" w:styleId="76529FF7A7564404B29C9D7768D5A0A9">
    <w:name w:val="76529FF7A7564404B29C9D7768D5A0A9"/>
    <w:rsid w:val="000610DB"/>
  </w:style>
  <w:style w:type="paragraph" w:customStyle="1" w:styleId="F2E6B451A4974BDF8CEC3CA859E0D8CA1">
    <w:name w:val="F2E6B451A4974BDF8CEC3CA859E0D8CA1"/>
    <w:rsid w:val="000610DB"/>
    <w:pPr>
      <w:spacing w:after="0" w:line="240" w:lineRule="auto"/>
    </w:pPr>
    <w:rPr>
      <w:rFonts w:ascii="Arial" w:eastAsia="Times New Roman" w:hAnsi="Arial" w:cs="Times New Roman"/>
      <w:sz w:val="20"/>
      <w:szCs w:val="24"/>
      <w:lang w:eastAsia="en-US"/>
    </w:rPr>
  </w:style>
  <w:style w:type="paragraph" w:customStyle="1" w:styleId="735632298D604ABD9456A74C6F3AB7A01">
    <w:name w:val="735632298D604ABD9456A74C6F3AB7A01"/>
    <w:rsid w:val="000610DB"/>
    <w:pPr>
      <w:spacing w:after="0" w:line="240" w:lineRule="auto"/>
    </w:pPr>
    <w:rPr>
      <w:rFonts w:ascii="Arial" w:eastAsia="Times New Roman" w:hAnsi="Arial" w:cs="Times New Roman"/>
      <w:sz w:val="20"/>
      <w:szCs w:val="24"/>
      <w:lang w:eastAsia="en-US"/>
    </w:rPr>
  </w:style>
  <w:style w:type="paragraph" w:customStyle="1" w:styleId="76529FF7A7564404B29C9D7768D5A0A91">
    <w:name w:val="76529FF7A7564404B29C9D7768D5A0A91"/>
    <w:rsid w:val="000610DB"/>
    <w:pPr>
      <w:spacing w:after="0" w:line="240" w:lineRule="auto"/>
    </w:pPr>
    <w:rPr>
      <w:rFonts w:ascii="Arial" w:eastAsia="Times New Roman" w:hAnsi="Arial" w:cs="Times New Roman"/>
      <w:sz w:val="20"/>
      <w:szCs w:val="24"/>
      <w:lang w:eastAsia="en-US"/>
    </w:rPr>
  </w:style>
  <w:style w:type="paragraph" w:customStyle="1" w:styleId="58CEF9A323894993AFBCFA21BC7A7F55">
    <w:name w:val="58CEF9A323894993AFBCFA21BC7A7F55"/>
    <w:rsid w:val="000610DB"/>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1">
    <w:name w:val="747C26064E9D456AA5268E738DB6EFB81"/>
    <w:rsid w:val="000610DB"/>
    <w:pPr>
      <w:spacing w:after="0" w:line="240" w:lineRule="auto"/>
    </w:pPr>
    <w:rPr>
      <w:rFonts w:ascii="Arial" w:eastAsia="Times New Roman" w:hAnsi="Arial" w:cs="Times New Roman"/>
      <w:sz w:val="20"/>
      <w:szCs w:val="24"/>
      <w:lang w:eastAsia="en-US"/>
    </w:rPr>
  </w:style>
  <w:style w:type="paragraph" w:customStyle="1" w:styleId="6CC82F0DA5774E888D68E2A58C920087">
    <w:name w:val="6CC82F0DA5774E888D68E2A58C920087"/>
    <w:rsid w:val="000610DB"/>
    <w:pPr>
      <w:spacing w:after="0" w:line="240" w:lineRule="auto"/>
    </w:pPr>
    <w:rPr>
      <w:rFonts w:ascii="Arial" w:eastAsia="Times New Roman" w:hAnsi="Arial" w:cs="Times New Roman"/>
      <w:sz w:val="20"/>
      <w:szCs w:val="24"/>
      <w:lang w:eastAsia="en-US"/>
    </w:rPr>
  </w:style>
  <w:style w:type="paragraph" w:customStyle="1" w:styleId="1FFABD9F923E48C2B0D8F843C7AC9B491">
    <w:name w:val="1FFABD9F923E48C2B0D8F843C7AC9B491"/>
    <w:rsid w:val="000610DB"/>
    <w:pPr>
      <w:spacing w:after="0" w:line="240" w:lineRule="auto"/>
    </w:pPr>
    <w:rPr>
      <w:rFonts w:ascii="Arial" w:eastAsia="Times New Roman" w:hAnsi="Arial" w:cs="Times New Roman"/>
      <w:sz w:val="20"/>
      <w:szCs w:val="24"/>
      <w:lang w:eastAsia="en-US"/>
    </w:rPr>
  </w:style>
  <w:style w:type="paragraph" w:customStyle="1" w:styleId="7706EFD564AF49F799D25CB09C1660F71">
    <w:name w:val="7706EFD564AF49F799D25CB09C1660F71"/>
    <w:rsid w:val="000610DB"/>
    <w:pPr>
      <w:spacing w:after="0" w:line="240" w:lineRule="auto"/>
    </w:pPr>
    <w:rPr>
      <w:rFonts w:ascii="Arial" w:eastAsia="Times New Roman" w:hAnsi="Arial" w:cs="Times New Roman"/>
      <w:sz w:val="20"/>
      <w:szCs w:val="24"/>
      <w:lang w:eastAsia="en-US"/>
    </w:rPr>
  </w:style>
  <w:style w:type="paragraph" w:customStyle="1" w:styleId="5BDFEDBB054E4AC7A1A7702AF44124801">
    <w:name w:val="5BDFEDBB054E4AC7A1A7702AF44124801"/>
    <w:rsid w:val="000610DB"/>
    <w:pPr>
      <w:spacing w:after="0" w:line="240" w:lineRule="auto"/>
    </w:pPr>
    <w:rPr>
      <w:rFonts w:ascii="Arial" w:eastAsia="Times New Roman" w:hAnsi="Arial" w:cs="Times New Roman"/>
      <w:sz w:val="20"/>
      <w:szCs w:val="24"/>
      <w:lang w:eastAsia="en-US"/>
    </w:rPr>
  </w:style>
  <w:style w:type="paragraph" w:customStyle="1" w:styleId="A131517012854B2C900B79D5D0EBA2CC1">
    <w:name w:val="A131517012854B2C900B79D5D0EBA2CC1"/>
    <w:rsid w:val="000610DB"/>
    <w:pPr>
      <w:spacing w:after="0" w:line="240" w:lineRule="auto"/>
    </w:pPr>
    <w:rPr>
      <w:rFonts w:ascii="Arial" w:eastAsia="Times New Roman" w:hAnsi="Arial" w:cs="Times New Roman"/>
      <w:sz w:val="20"/>
      <w:szCs w:val="24"/>
      <w:lang w:eastAsia="en-US"/>
    </w:rPr>
  </w:style>
  <w:style w:type="paragraph" w:customStyle="1" w:styleId="B230AF49A9F24865A2E62158F57E04831">
    <w:name w:val="B230AF49A9F24865A2E62158F57E04831"/>
    <w:rsid w:val="000610DB"/>
    <w:pPr>
      <w:spacing w:after="0" w:line="240" w:lineRule="auto"/>
    </w:pPr>
    <w:rPr>
      <w:rFonts w:ascii="Arial" w:eastAsia="Times New Roman" w:hAnsi="Arial" w:cs="Times New Roman"/>
      <w:sz w:val="20"/>
      <w:szCs w:val="24"/>
      <w:lang w:eastAsia="en-US"/>
    </w:rPr>
  </w:style>
  <w:style w:type="paragraph" w:customStyle="1" w:styleId="0E151F0DDCCA48179904CA318E64386A1">
    <w:name w:val="0E151F0DDCCA48179904CA318E64386A1"/>
    <w:rsid w:val="000610DB"/>
    <w:pPr>
      <w:spacing w:after="0" w:line="240" w:lineRule="auto"/>
    </w:pPr>
    <w:rPr>
      <w:rFonts w:ascii="Arial" w:eastAsia="Times New Roman" w:hAnsi="Arial" w:cs="Times New Roman"/>
      <w:sz w:val="20"/>
      <w:szCs w:val="24"/>
      <w:lang w:eastAsia="en-US"/>
    </w:rPr>
  </w:style>
  <w:style w:type="paragraph" w:customStyle="1" w:styleId="125470887515490397D1A9039E4D52AE">
    <w:name w:val="125470887515490397D1A9039E4D52AE"/>
    <w:rsid w:val="000610DB"/>
    <w:pPr>
      <w:spacing w:after="0" w:line="240" w:lineRule="auto"/>
    </w:pPr>
    <w:rPr>
      <w:rFonts w:ascii="Arial" w:eastAsia="Times New Roman" w:hAnsi="Arial" w:cs="Times New Roman"/>
      <w:sz w:val="20"/>
      <w:szCs w:val="24"/>
      <w:lang w:eastAsia="en-US"/>
    </w:rPr>
  </w:style>
  <w:style w:type="paragraph" w:customStyle="1" w:styleId="1C0313D1D1DE45BF828E5BE0F23662781">
    <w:name w:val="1C0313D1D1DE45BF828E5BE0F23662781"/>
    <w:rsid w:val="000610DB"/>
    <w:pPr>
      <w:spacing w:after="0" w:line="240" w:lineRule="auto"/>
    </w:pPr>
    <w:rPr>
      <w:rFonts w:ascii="Arial" w:eastAsia="Times New Roman" w:hAnsi="Arial" w:cs="Times New Roman"/>
      <w:sz w:val="20"/>
      <w:szCs w:val="24"/>
      <w:lang w:eastAsia="en-US"/>
    </w:rPr>
  </w:style>
  <w:style w:type="paragraph" w:customStyle="1" w:styleId="0F7C9CE05ED54FBD9CDD87400082F4181">
    <w:name w:val="0F7C9CE05ED54FBD9CDD87400082F4181"/>
    <w:rsid w:val="000610DB"/>
    <w:pPr>
      <w:spacing w:after="0" w:line="240" w:lineRule="auto"/>
    </w:pPr>
    <w:rPr>
      <w:rFonts w:ascii="Arial" w:eastAsia="Times New Roman" w:hAnsi="Arial" w:cs="Times New Roman"/>
      <w:sz w:val="20"/>
      <w:szCs w:val="24"/>
      <w:lang w:eastAsia="en-US"/>
    </w:rPr>
  </w:style>
  <w:style w:type="paragraph" w:customStyle="1" w:styleId="EAD9DD9E6EC8431FBBF239694AAA6C021">
    <w:name w:val="EAD9DD9E6EC8431FBBF239694AAA6C021"/>
    <w:rsid w:val="000610DB"/>
    <w:pPr>
      <w:spacing w:after="0" w:line="240" w:lineRule="auto"/>
    </w:pPr>
    <w:rPr>
      <w:rFonts w:ascii="Arial" w:eastAsia="Times New Roman" w:hAnsi="Arial" w:cs="Times New Roman"/>
      <w:sz w:val="20"/>
      <w:szCs w:val="24"/>
      <w:lang w:eastAsia="en-US"/>
    </w:rPr>
  </w:style>
  <w:style w:type="paragraph" w:customStyle="1" w:styleId="EB17953011A14A199CC8A1F82181CA711">
    <w:name w:val="EB17953011A14A199CC8A1F82181CA711"/>
    <w:rsid w:val="000610DB"/>
    <w:pPr>
      <w:spacing w:after="0" w:line="240" w:lineRule="auto"/>
    </w:pPr>
    <w:rPr>
      <w:rFonts w:ascii="Arial" w:eastAsia="Times New Roman" w:hAnsi="Arial" w:cs="Times New Roman"/>
      <w:sz w:val="20"/>
      <w:szCs w:val="24"/>
      <w:lang w:eastAsia="en-US"/>
    </w:rPr>
  </w:style>
  <w:style w:type="paragraph" w:customStyle="1" w:styleId="034BB3A696404C6BB39EF3FE30E876E91">
    <w:name w:val="034BB3A696404C6BB39EF3FE30E876E91"/>
    <w:rsid w:val="000610DB"/>
    <w:pPr>
      <w:spacing w:after="0" w:line="240" w:lineRule="auto"/>
    </w:pPr>
    <w:rPr>
      <w:rFonts w:ascii="Arial" w:eastAsia="Times New Roman" w:hAnsi="Arial" w:cs="Times New Roman"/>
      <w:sz w:val="20"/>
      <w:szCs w:val="24"/>
      <w:lang w:eastAsia="en-US"/>
    </w:rPr>
  </w:style>
  <w:style w:type="paragraph" w:customStyle="1" w:styleId="76DEAA970E3E4777B3051BB646086A321">
    <w:name w:val="76DEAA970E3E4777B3051BB646086A321"/>
    <w:rsid w:val="000610DB"/>
    <w:pPr>
      <w:spacing w:after="0" w:line="240" w:lineRule="auto"/>
    </w:pPr>
    <w:rPr>
      <w:rFonts w:ascii="Arial" w:eastAsia="Times New Roman" w:hAnsi="Arial" w:cs="Times New Roman"/>
      <w:sz w:val="20"/>
      <w:szCs w:val="24"/>
      <w:lang w:eastAsia="en-US"/>
    </w:rPr>
  </w:style>
  <w:style w:type="paragraph" w:customStyle="1" w:styleId="B4AA70FAA756429AAEFA4D312E836A241">
    <w:name w:val="B4AA70FAA756429AAEFA4D312E836A241"/>
    <w:rsid w:val="000610DB"/>
    <w:pPr>
      <w:spacing w:after="0" w:line="240" w:lineRule="auto"/>
    </w:pPr>
    <w:rPr>
      <w:rFonts w:ascii="Arial" w:eastAsia="Times New Roman" w:hAnsi="Arial" w:cs="Times New Roman"/>
      <w:sz w:val="20"/>
      <w:szCs w:val="24"/>
      <w:lang w:eastAsia="en-US"/>
    </w:rPr>
  </w:style>
  <w:style w:type="paragraph" w:customStyle="1" w:styleId="207DAC1A0725498DB8AE271CC6C5F3D91">
    <w:name w:val="207DAC1A0725498DB8AE271CC6C5F3D91"/>
    <w:rsid w:val="000610DB"/>
    <w:pPr>
      <w:spacing w:after="0" w:line="240" w:lineRule="auto"/>
    </w:pPr>
    <w:rPr>
      <w:rFonts w:ascii="Arial" w:eastAsia="Times New Roman" w:hAnsi="Arial" w:cs="Times New Roman"/>
      <w:sz w:val="20"/>
      <w:szCs w:val="24"/>
      <w:lang w:eastAsia="en-US"/>
    </w:rPr>
  </w:style>
  <w:style w:type="paragraph" w:customStyle="1" w:styleId="2E57655E01BF47A195AECE832E66EDA11">
    <w:name w:val="2E57655E01BF47A195AECE832E66EDA11"/>
    <w:rsid w:val="000610DB"/>
    <w:pPr>
      <w:spacing w:after="0" w:line="240" w:lineRule="auto"/>
    </w:pPr>
    <w:rPr>
      <w:rFonts w:ascii="Arial" w:eastAsia="Times New Roman" w:hAnsi="Arial" w:cs="Times New Roman"/>
      <w:sz w:val="20"/>
      <w:szCs w:val="24"/>
      <w:lang w:eastAsia="en-US"/>
    </w:rPr>
  </w:style>
  <w:style w:type="paragraph" w:customStyle="1" w:styleId="B5E03D9583AA4F109411F1193EFA26261">
    <w:name w:val="B5E03D9583AA4F109411F1193EFA26261"/>
    <w:rsid w:val="000610DB"/>
    <w:pPr>
      <w:spacing w:after="0" w:line="240" w:lineRule="auto"/>
    </w:pPr>
    <w:rPr>
      <w:rFonts w:ascii="Arial" w:eastAsia="Times New Roman" w:hAnsi="Arial" w:cs="Times New Roman"/>
      <w:sz w:val="20"/>
      <w:szCs w:val="24"/>
      <w:lang w:eastAsia="en-US"/>
    </w:rPr>
  </w:style>
  <w:style w:type="paragraph" w:customStyle="1" w:styleId="49D9F245EB31429396ADDCC2F3B127DC1">
    <w:name w:val="49D9F245EB31429396ADDCC2F3B127DC1"/>
    <w:rsid w:val="000610DB"/>
    <w:pPr>
      <w:spacing w:after="0" w:line="240" w:lineRule="auto"/>
    </w:pPr>
    <w:rPr>
      <w:rFonts w:ascii="Arial" w:eastAsia="Times New Roman" w:hAnsi="Arial" w:cs="Times New Roman"/>
      <w:sz w:val="20"/>
      <w:szCs w:val="24"/>
      <w:lang w:eastAsia="en-US"/>
    </w:rPr>
  </w:style>
  <w:style w:type="paragraph" w:customStyle="1" w:styleId="7A981CA37FEF4B1287F9D965877129CA1">
    <w:name w:val="7A981CA37FEF4B1287F9D965877129CA1"/>
    <w:rsid w:val="000610DB"/>
    <w:pPr>
      <w:spacing w:after="0" w:line="240" w:lineRule="auto"/>
    </w:pPr>
    <w:rPr>
      <w:rFonts w:ascii="Arial" w:eastAsia="Times New Roman" w:hAnsi="Arial" w:cs="Times New Roman"/>
      <w:sz w:val="20"/>
      <w:szCs w:val="24"/>
      <w:lang w:eastAsia="en-US"/>
    </w:rPr>
  </w:style>
  <w:style w:type="paragraph" w:customStyle="1" w:styleId="F9D5D0B30FC8437FA048B3197D409E811">
    <w:name w:val="F9D5D0B30FC8437FA048B3197D409E811"/>
    <w:rsid w:val="000610DB"/>
    <w:pPr>
      <w:spacing w:after="0" w:line="240" w:lineRule="auto"/>
    </w:pPr>
    <w:rPr>
      <w:rFonts w:ascii="Arial" w:eastAsia="Times New Roman" w:hAnsi="Arial" w:cs="Times New Roman"/>
      <w:sz w:val="20"/>
      <w:szCs w:val="24"/>
      <w:lang w:eastAsia="en-US"/>
    </w:rPr>
  </w:style>
  <w:style w:type="paragraph" w:customStyle="1" w:styleId="3EFDA5AE8FA34465B99872206E2B30CD1">
    <w:name w:val="3EFDA5AE8FA34465B99872206E2B30CD1"/>
    <w:rsid w:val="000610DB"/>
    <w:pPr>
      <w:spacing w:after="0" w:line="240" w:lineRule="auto"/>
    </w:pPr>
    <w:rPr>
      <w:rFonts w:ascii="Arial" w:eastAsia="Times New Roman" w:hAnsi="Arial" w:cs="Times New Roman"/>
      <w:sz w:val="20"/>
      <w:szCs w:val="24"/>
      <w:lang w:eastAsia="en-US"/>
    </w:rPr>
  </w:style>
  <w:style w:type="paragraph" w:customStyle="1" w:styleId="34993B2387394F2183E6D0F96743FA321">
    <w:name w:val="34993B2387394F2183E6D0F96743FA321"/>
    <w:rsid w:val="000610DB"/>
    <w:pPr>
      <w:spacing w:after="0" w:line="240" w:lineRule="auto"/>
    </w:pPr>
    <w:rPr>
      <w:rFonts w:ascii="Arial" w:eastAsia="Times New Roman" w:hAnsi="Arial" w:cs="Times New Roman"/>
      <w:sz w:val="20"/>
      <w:szCs w:val="24"/>
      <w:lang w:eastAsia="en-US"/>
    </w:rPr>
  </w:style>
  <w:style w:type="paragraph" w:customStyle="1" w:styleId="547700CCCC5D448CBF0A10641CAC939A1">
    <w:name w:val="547700CCCC5D448CBF0A10641CAC939A1"/>
    <w:rsid w:val="000610DB"/>
    <w:pPr>
      <w:spacing w:after="0" w:line="240" w:lineRule="auto"/>
    </w:pPr>
    <w:rPr>
      <w:rFonts w:ascii="Arial" w:eastAsia="Times New Roman" w:hAnsi="Arial" w:cs="Times New Roman"/>
      <w:sz w:val="20"/>
      <w:szCs w:val="24"/>
      <w:lang w:eastAsia="en-US"/>
    </w:rPr>
  </w:style>
  <w:style w:type="paragraph" w:customStyle="1" w:styleId="CFFA9553159A49BD873D609D007173041">
    <w:name w:val="CFFA9553159A49BD873D609D007173041"/>
    <w:rsid w:val="000610DB"/>
    <w:pPr>
      <w:spacing w:after="0" w:line="240" w:lineRule="auto"/>
    </w:pPr>
    <w:rPr>
      <w:rFonts w:ascii="Arial" w:eastAsia="Times New Roman" w:hAnsi="Arial" w:cs="Times New Roman"/>
      <w:sz w:val="20"/>
      <w:szCs w:val="24"/>
      <w:lang w:eastAsia="en-US"/>
    </w:rPr>
  </w:style>
  <w:style w:type="paragraph" w:customStyle="1" w:styleId="FA7368C3A94E4AC6A2690CB9E28AF6C11">
    <w:name w:val="FA7368C3A94E4AC6A2690CB9E28AF6C11"/>
    <w:rsid w:val="000610DB"/>
    <w:pPr>
      <w:spacing w:after="0" w:line="240" w:lineRule="auto"/>
    </w:pPr>
    <w:rPr>
      <w:rFonts w:ascii="Arial" w:eastAsia="Times New Roman" w:hAnsi="Arial" w:cs="Times New Roman"/>
      <w:sz w:val="20"/>
      <w:szCs w:val="24"/>
      <w:lang w:eastAsia="en-US"/>
    </w:rPr>
  </w:style>
  <w:style w:type="paragraph" w:customStyle="1" w:styleId="0D51A05FF0264C709242BD76C43302A11">
    <w:name w:val="0D51A05FF0264C709242BD76C43302A11"/>
    <w:rsid w:val="000610DB"/>
    <w:pPr>
      <w:spacing w:after="0" w:line="240" w:lineRule="auto"/>
    </w:pPr>
    <w:rPr>
      <w:rFonts w:ascii="Arial" w:eastAsia="Times New Roman" w:hAnsi="Arial" w:cs="Times New Roman"/>
      <w:sz w:val="20"/>
      <w:szCs w:val="24"/>
      <w:lang w:eastAsia="en-US"/>
    </w:rPr>
  </w:style>
  <w:style w:type="paragraph" w:customStyle="1" w:styleId="543808A664C3424697642F437D07DFEC1">
    <w:name w:val="543808A664C3424697642F437D07DFEC1"/>
    <w:rsid w:val="000610DB"/>
    <w:pPr>
      <w:spacing w:after="0" w:line="240" w:lineRule="auto"/>
    </w:pPr>
    <w:rPr>
      <w:rFonts w:ascii="Arial" w:eastAsia="Times New Roman" w:hAnsi="Arial" w:cs="Times New Roman"/>
      <w:sz w:val="20"/>
      <w:szCs w:val="24"/>
      <w:lang w:eastAsia="en-US"/>
    </w:rPr>
  </w:style>
  <w:style w:type="paragraph" w:customStyle="1" w:styleId="FBA54F7D596545B6BCF8DCE534634AAA1">
    <w:name w:val="FBA54F7D596545B6BCF8DCE534634AAA1"/>
    <w:rsid w:val="000610DB"/>
    <w:pPr>
      <w:spacing w:after="0" w:line="240" w:lineRule="auto"/>
    </w:pPr>
    <w:rPr>
      <w:rFonts w:ascii="Arial" w:eastAsia="Times New Roman" w:hAnsi="Arial" w:cs="Times New Roman"/>
      <w:sz w:val="20"/>
      <w:szCs w:val="24"/>
      <w:lang w:eastAsia="en-US"/>
    </w:rPr>
  </w:style>
  <w:style w:type="paragraph" w:customStyle="1" w:styleId="793E3DC6E45D41B79E93247F6C4087D51">
    <w:name w:val="793E3DC6E45D41B79E93247F6C4087D51"/>
    <w:rsid w:val="000610DB"/>
    <w:pPr>
      <w:spacing w:after="0" w:line="240" w:lineRule="auto"/>
    </w:pPr>
    <w:rPr>
      <w:rFonts w:ascii="Arial" w:eastAsia="Times New Roman" w:hAnsi="Arial" w:cs="Times New Roman"/>
      <w:sz w:val="20"/>
      <w:szCs w:val="24"/>
      <w:lang w:eastAsia="en-US"/>
    </w:rPr>
  </w:style>
  <w:style w:type="paragraph" w:customStyle="1" w:styleId="50E6F1AAAC14432BB41456C3097972531">
    <w:name w:val="50E6F1AAAC14432BB41456C3097972531"/>
    <w:rsid w:val="000610DB"/>
    <w:pPr>
      <w:spacing w:after="0" w:line="240" w:lineRule="auto"/>
    </w:pPr>
    <w:rPr>
      <w:rFonts w:ascii="Arial" w:eastAsia="Times New Roman" w:hAnsi="Arial" w:cs="Times New Roman"/>
      <w:sz w:val="20"/>
      <w:szCs w:val="24"/>
      <w:lang w:eastAsia="en-US"/>
    </w:rPr>
  </w:style>
  <w:style w:type="paragraph" w:customStyle="1" w:styleId="9EA685C19CE94108AA5249986DAFA0081">
    <w:name w:val="9EA685C19CE94108AA5249986DAFA0081"/>
    <w:rsid w:val="000610DB"/>
    <w:pPr>
      <w:spacing w:after="0" w:line="240" w:lineRule="auto"/>
    </w:pPr>
    <w:rPr>
      <w:rFonts w:ascii="Arial" w:eastAsia="Times New Roman" w:hAnsi="Arial" w:cs="Times New Roman"/>
      <w:sz w:val="20"/>
      <w:szCs w:val="24"/>
      <w:lang w:eastAsia="en-US"/>
    </w:rPr>
  </w:style>
  <w:style w:type="paragraph" w:customStyle="1" w:styleId="3334BCB40CD3450098747C29C68E5B13">
    <w:name w:val="3334BCB40CD3450098747C29C68E5B13"/>
    <w:rsid w:val="000610DB"/>
    <w:pPr>
      <w:spacing w:after="0" w:line="240" w:lineRule="auto"/>
    </w:pPr>
    <w:rPr>
      <w:rFonts w:ascii="Arial" w:eastAsia="Times New Roman" w:hAnsi="Arial" w:cs="Times New Roman"/>
      <w:sz w:val="20"/>
      <w:szCs w:val="20"/>
      <w:lang w:eastAsia="en-US"/>
    </w:rPr>
  </w:style>
  <w:style w:type="paragraph" w:customStyle="1" w:styleId="B6EC7A828E874C9C8B7CE8C27337D46B3">
    <w:name w:val="B6EC7A828E874C9C8B7CE8C27337D46B3"/>
    <w:rsid w:val="000610DB"/>
    <w:pPr>
      <w:spacing w:after="0" w:line="240" w:lineRule="auto"/>
    </w:pPr>
    <w:rPr>
      <w:rFonts w:ascii="Arial" w:eastAsia="Times New Roman" w:hAnsi="Arial" w:cs="Times New Roman"/>
      <w:sz w:val="20"/>
      <w:szCs w:val="24"/>
      <w:lang w:eastAsia="en-US"/>
    </w:rPr>
  </w:style>
  <w:style w:type="paragraph" w:customStyle="1" w:styleId="0697FDC0B7A942DDA9022E58B3EA47463">
    <w:name w:val="0697FDC0B7A942DDA9022E58B3EA47463"/>
    <w:rsid w:val="000610DB"/>
    <w:pPr>
      <w:spacing w:after="0" w:line="240" w:lineRule="auto"/>
    </w:pPr>
    <w:rPr>
      <w:rFonts w:ascii="Arial" w:eastAsia="Times New Roman" w:hAnsi="Arial" w:cs="Times New Roman"/>
      <w:sz w:val="20"/>
      <w:szCs w:val="24"/>
      <w:lang w:eastAsia="en-US"/>
    </w:rPr>
  </w:style>
  <w:style w:type="paragraph" w:customStyle="1" w:styleId="E385629D54C0404D8237AEF3C6901E563">
    <w:name w:val="E385629D54C0404D8237AEF3C6901E563"/>
    <w:rsid w:val="000610DB"/>
    <w:pPr>
      <w:spacing w:after="0" w:line="240" w:lineRule="auto"/>
    </w:pPr>
    <w:rPr>
      <w:rFonts w:ascii="Arial" w:eastAsia="Times New Roman" w:hAnsi="Arial" w:cs="Times New Roman"/>
      <w:sz w:val="20"/>
      <w:szCs w:val="24"/>
      <w:lang w:eastAsia="en-US"/>
    </w:rPr>
  </w:style>
  <w:style w:type="paragraph" w:customStyle="1" w:styleId="EB4A88E511E84539977454F2FBD2549E3">
    <w:name w:val="EB4A88E511E84539977454F2FBD2549E3"/>
    <w:rsid w:val="000610DB"/>
    <w:pPr>
      <w:spacing w:after="0" w:line="240" w:lineRule="auto"/>
    </w:pPr>
    <w:rPr>
      <w:rFonts w:ascii="Arial" w:eastAsia="Times New Roman" w:hAnsi="Arial" w:cs="Times New Roman"/>
      <w:sz w:val="20"/>
      <w:szCs w:val="24"/>
      <w:lang w:eastAsia="en-US"/>
    </w:rPr>
  </w:style>
  <w:style w:type="paragraph" w:customStyle="1" w:styleId="8A969E9FDC554974B0353BB4791F243A3">
    <w:name w:val="8A969E9FDC554974B0353BB4791F243A3"/>
    <w:rsid w:val="000610DB"/>
    <w:pPr>
      <w:spacing w:after="0" w:line="240" w:lineRule="auto"/>
    </w:pPr>
    <w:rPr>
      <w:rFonts w:ascii="Arial" w:eastAsia="Times New Roman" w:hAnsi="Arial" w:cs="Times New Roman"/>
      <w:sz w:val="20"/>
      <w:szCs w:val="24"/>
      <w:lang w:eastAsia="en-US"/>
    </w:rPr>
  </w:style>
  <w:style w:type="paragraph" w:customStyle="1" w:styleId="E711A97FA05344FCB1CE9185CE68C1743">
    <w:name w:val="E711A97FA05344FCB1CE9185CE68C1743"/>
    <w:rsid w:val="000610DB"/>
    <w:pPr>
      <w:spacing w:after="0" w:line="240" w:lineRule="auto"/>
    </w:pPr>
    <w:rPr>
      <w:rFonts w:ascii="Arial" w:eastAsia="Times New Roman" w:hAnsi="Arial" w:cs="Times New Roman"/>
      <w:sz w:val="20"/>
      <w:szCs w:val="24"/>
      <w:lang w:eastAsia="en-US"/>
    </w:rPr>
  </w:style>
  <w:style w:type="paragraph" w:customStyle="1" w:styleId="5EA6D3153C18452D941E62C785606E133">
    <w:name w:val="5EA6D3153C18452D941E62C785606E133"/>
    <w:rsid w:val="000610DB"/>
    <w:pPr>
      <w:spacing w:after="0" w:line="240" w:lineRule="auto"/>
    </w:pPr>
    <w:rPr>
      <w:rFonts w:ascii="Arial" w:eastAsia="Times New Roman" w:hAnsi="Arial" w:cs="Times New Roman"/>
      <w:sz w:val="20"/>
      <w:szCs w:val="24"/>
      <w:lang w:eastAsia="en-US"/>
    </w:rPr>
  </w:style>
  <w:style w:type="paragraph" w:customStyle="1" w:styleId="61F95BC2F1024829A768BAFAC7D5E1563">
    <w:name w:val="61F95BC2F1024829A768BAFAC7D5E1563"/>
    <w:rsid w:val="000610DB"/>
    <w:pPr>
      <w:spacing w:after="0" w:line="240" w:lineRule="auto"/>
    </w:pPr>
    <w:rPr>
      <w:rFonts w:ascii="Arial" w:eastAsia="Times New Roman" w:hAnsi="Arial" w:cs="Times New Roman"/>
      <w:sz w:val="20"/>
      <w:szCs w:val="24"/>
      <w:lang w:eastAsia="en-US"/>
    </w:rPr>
  </w:style>
  <w:style w:type="paragraph" w:customStyle="1" w:styleId="E948EA99EA094C82BDE0AA7747B14B533">
    <w:name w:val="E948EA99EA094C82BDE0AA7747B14B533"/>
    <w:rsid w:val="000610DB"/>
    <w:pPr>
      <w:spacing w:after="0" w:line="240" w:lineRule="auto"/>
    </w:pPr>
    <w:rPr>
      <w:rFonts w:ascii="Arial" w:eastAsia="Times New Roman" w:hAnsi="Arial" w:cs="Times New Roman"/>
      <w:sz w:val="20"/>
      <w:szCs w:val="24"/>
      <w:lang w:eastAsia="en-US"/>
    </w:rPr>
  </w:style>
  <w:style w:type="paragraph" w:customStyle="1" w:styleId="ECE13E22A53D445791B2C4B561674FA63">
    <w:name w:val="ECE13E22A53D445791B2C4B561674FA63"/>
    <w:rsid w:val="000610DB"/>
    <w:pPr>
      <w:spacing w:after="0" w:line="240" w:lineRule="auto"/>
    </w:pPr>
    <w:rPr>
      <w:rFonts w:ascii="Arial" w:eastAsia="Times New Roman" w:hAnsi="Arial" w:cs="Times New Roman"/>
      <w:sz w:val="20"/>
      <w:szCs w:val="24"/>
      <w:lang w:eastAsia="en-US"/>
    </w:rPr>
  </w:style>
  <w:style w:type="paragraph" w:customStyle="1" w:styleId="56F12541247443A993B4D111AAB802B43">
    <w:name w:val="56F12541247443A993B4D111AAB802B43"/>
    <w:rsid w:val="000610DB"/>
    <w:pPr>
      <w:spacing w:after="0" w:line="240" w:lineRule="auto"/>
    </w:pPr>
    <w:rPr>
      <w:rFonts w:ascii="Arial" w:eastAsia="Times New Roman" w:hAnsi="Arial" w:cs="Times New Roman"/>
      <w:sz w:val="20"/>
      <w:szCs w:val="24"/>
      <w:lang w:eastAsia="en-US"/>
    </w:rPr>
  </w:style>
  <w:style w:type="paragraph" w:customStyle="1" w:styleId="FEDE6B3F28CF4894B295AA7062306DB73">
    <w:name w:val="FEDE6B3F28CF4894B295AA7062306DB73"/>
    <w:rsid w:val="000610DB"/>
    <w:pPr>
      <w:spacing w:after="0" w:line="240" w:lineRule="auto"/>
    </w:pPr>
    <w:rPr>
      <w:rFonts w:ascii="Arial" w:eastAsia="Times New Roman" w:hAnsi="Arial" w:cs="Times New Roman"/>
      <w:sz w:val="20"/>
      <w:szCs w:val="24"/>
      <w:lang w:eastAsia="en-US"/>
    </w:rPr>
  </w:style>
  <w:style w:type="paragraph" w:customStyle="1" w:styleId="0A395156C40E480BAC6989132147ABC31">
    <w:name w:val="0A395156C40E480BAC6989132147ABC31"/>
    <w:rsid w:val="000610DB"/>
    <w:pPr>
      <w:spacing w:after="0" w:line="240" w:lineRule="auto"/>
    </w:pPr>
    <w:rPr>
      <w:rFonts w:ascii="Arial" w:eastAsia="Times New Roman" w:hAnsi="Arial" w:cs="Times New Roman"/>
      <w:sz w:val="20"/>
      <w:szCs w:val="20"/>
      <w:lang w:eastAsia="en-US"/>
    </w:rPr>
  </w:style>
  <w:style w:type="paragraph" w:customStyle="1" w:styleId="DC54F743E68A4614A9DF9E8E7117747C3">
    <w:name w:val="DC54F743E68A4614A9DF9E8E7117747C3"/>
    <w:rsid w:val="000610DB"/>
    <w:pPr>
      <w:spacing w:after="0" w:line="240" w:lineRule="auto"/>
    </w:pPr>
    <w:rPr>
      <w:rFonts w:ascii="Arial" w:eastAsia="Times New Roman" w:hAnsi="Arial" w:cs="Times New Roman"/>
      <w:sz w:val="20"/>
      <w:szCs w:val="24"/>
      <w:lang w:eastAsia="en-US"/>
    </w:rPr>
  </w:style>
  <w:style w:type="paragraph" w:customStyle="1" w:styleId="B0519C2D11CD45C9BC09FE64EFE3A60D3">
    <w:name w:val="B0519C2D11CD45C9BC09FE64EFE3A60D3"/>
    <w:rsid w:val="000610DB"/>
    <w:pPr>
      <w:spacing w:after="0" w:line="240" w:lineRule="auto"/>
    </w:pPr>
    <w:rPr>
      <w:rFonts w:ascii="Arial" w:eastAsia="Times New Roman" w:hAnsi="Arial" w:cs="Times New Roman"/>
      <w:sz w:val="20"/>
      <w:szCs w:val="24"/>
      <w:lang w:eastAsia="en-US"/>
    </w:rPr>
  </w:style>
  <w:style w:type="paragraph" w:customStyle="1" w:styleId="8C4E5EDA1ADD4A028CD70B5F410360403">
    <w:name w:val="8C4E5EDA1ADD4A028CD70B5F410360403"/>
    <w:rsid w:val="000610DB"/>
    <w:pPr>
      <w:spacing w:after="0" w:line="240" w:lineRule="auto"/>
    </w:pPr>
    <w:rPr>
      <w:rFonts w:ascii="Arial" w:eastAsia="Times New Roman" w:hAnsi="Arial" w:cs="Times New Roman"/>
      <w:sz w:val="20"/>
      <w:szCs w:val="24"/>
      <w:lang w:eastAsia="en-US"/>
    </w:rPr>
  </w:style>
  <w:style w:type="paragraph" w:customStyle="1" w:styleId="893BB4F29AAE48B290CED656DF5F2C9E3">
    <w:name w:val="893BB4F29AAE48B290CED656DF5F2C9E3"/>
    <w:rsid w:val="000610DB"/>
    <w:pPr>
      <w:spacing w:after="0" w:line="240" w:lineRule="auto"/>
    </w:pPr>
    <w:rPr>
      <w:rFonts w:ascii="Arial" w:eastAsia="Times New Roman" w:hAnsi="Arial" w:cs="Times New Roman"/>
      <w:sz w:val="20"/>
      <w:szCs w:val="24"/>
      <w:lang w:eastAsia="en-US"/>
    </w:rPr>
  </w:style>
  <w:style w:type="paragraph" w:customStyle="1" w:styleId="138998D917654B689F81C29EB27BC1463">
    <w:name w:val="138998D917654B689F81C29EB27BC1463"/>
    <w:rsid w:val="000610DB"/>
    <w:pPr>
      <w:spacing w:after="0" w:line="240" w:lineRule="auto"/>
    </w:pPr>
    <w:rPr>
      <w:rFonts w:ascii="Arial" w:eastAsia="Times New Roman" w:hAnsi="Arial" w:cs="Times New Roman"/>
      <w:sz w:val="20"/>
      <w:szCs w:val="24"/>
      <w:lang w:eastAsia="en-US"/>
    </w:rPr>
  </w:style>
  <w:style w:type="paragraph" w:customStyle="1" w:styleId="06DC75B8E97D435DBB15B3D62EBEADB03">
    <w:name w:val="06DC75B8E97D435DBB15B3D62EBEADB03"/>
    <w:rsid w:val="000610DB"/>
    <w:pPr>
      <w:spacing w:after="0" w:line="240" w:lineRule="auto"/>
    </w:pPr>
    <w:rPr>
      <w:rFonts w:ascii="Arial" w:eastAsia="Times New Roman" w:hAnsi="Arial" w:cs="Times New Roman"/>
      <w:sz w:val="20"/>
      <w:szCs w:val="24"/>
      <w:lang w:eastAsia="en-US"/>
    </w:rPr>
  </w:style>
  <w:style w:type="paragraph" w:customStyle="1" w:styleId="60D2D3103F15458BAEAA23AA68281C223">
    <w:name w:val="60D2D3103F15458BAEAA23AA68281C223"/>
    <w:rsid w:val="000610DB"/>
    <w:pPr>
      <w:spacing w:after="0" w:line="240" w:lineRule="auto"/>
    </w:pPr>
    <w:rPr>
      <w:rFonts w:ascii="Arial" w:eastAsia="Times New Roman" w:hAnsi="Arial" w:cs="Times New Roman"/>
      <w:sz w:val="20"/>
      <w:szCs w:val="24"/>
      <w:lang w:eastAsia="en-US"/>
    </w:rPr>
  </w:style>
  <w:style w:type="paragraph" w:customStyle="1" w:styleId="B3E9C0FC962C4EDD9A4005B8BB3E96D53">
    <w:name w:val="B3E9C0FC962C4EDD9A4005B8BB3E96D53"/>
    <w:rsid w:val="000610DB"/>
    <w:pPr>
      <w:spacing w:after="0" w:line="240" w:lineRule="auto"/>
    </w:pPr>
    <w:rPr>
      <w:rFonts w:ascii="Arial" w:eastAsia="Times New Roman" w:hAnsi="Arial" w:cs="Times New Roman"/>
      <w:sz w:val="20"/>
      <w:szCs w:val="24"/>
      <w:lang w:eastAsia="en-US"/>
    </w:rPr>
  </w:style>
  <w:style w:type="paragraph" w:customStyle="1" w:styleId="C255A2CC949B4A51A9529AA52D8D6F533">
    <w:name w:val="C255A2CC949B4A51A9529AA52D8D6F533"/>
    <w:rsid w:val="000610DB"/>
    <w:pPr>
      <w:spacing w:after="0" w:line="240" w:lineRule="auto"/>
    </w:pPr>
    <w:rPr>
      <w:rFonts w:ascii="Arial" w:eastAsia="Times New Roman" w:hAnsi="Arial" w:cs="Times New Roman"/>
      <w:sz w:val="20"/>
      <w:szCs w:val="24"/>
      <w:lang w:eastAsia="en-US"/>
    </w:rPr>
  </w:style>
  <w:style w:type="paragraph" w:customStyle="1" w:styleId="3A176831BD484BCDBEFB4410449F67263">
    <w:name w:val="3A176831BD484BCDBEFB4410449F67263"/>
    <w:rsid w:val="000610DB"/>
    <w:pPr>
      <w:spacing w:after="0" w:line="240" w:lineRule="auto"/>
    </w:pPr>
    <w:rPr>
      <w:rFonts w:ascii="Arial" w:eastAsia="Times New Roman" w:hAnsi="Arial" w:cs="Times New Roman"/>
      <w:sz w:val="20"/>
      <w:szCs w:val="24"/>
      <w:lang w:eastAsia="en-US"/>
    </w:rPr>
  </w:style>
  <w:style w:type="paragraph" w:customStyle="1" w:styleId="C9D0004EB4AE44BABFD73F36DFE20A4A3">
    <w:name w:val="C9D0004EB4AE44BABFD73F36DFE20A4A3"/>
    <w:rsid w:val="000610DB"/>
    <w:pPr>
      <w:spacing w:after="0" w:line="240" w:lineRule="auto"/>
    </w:pPr>
    <w:rPr>
      <w:rFonts w:ascii="Arial" w:eastAsia="Times New Roman" w:hAnsi="Arial" w:cs="Times New Roman"/>
      <w:sz w:val="20"/>
      <w:szCs w:val="24"/>
      <w:lang w:eastAsia="en-US"/>
    </w:rPr>
  </w:style>
  <w:style w:type="paragraph" w:customStyle="1" w:styleId="F0CE72BD479046499BBB4CC3586E4DAF3">
    <w:name w:val="F0CE72BD479046499BBB4CC3586E4DAF3"/>
    <w:rsid w:val="000610DB"/>
    <w:pPr>
      <w:spacing w:after="0" w:line="240" w:lineRule="auto"/>
    </w:pPr>
    <w:rPr>
      <w:rFonts w:ascii="Arial" w:eastAsia="Times New Roman" w:hAnsi="Arial" w:cs="Times New Roman"/>
      <w:sz w:val="20"/>
      <w:szCs w:val="24"/>
      <w:lang w:eastAsia="en-US"/>
    </w:rPr>
  </w:style>
  <w:style w:type="paragraph" w:customStyle="1" w:styleId="F2E6B451A4974BDF8CEC3CA859E0D8CA2">
    <w:name w:val="F2E6B451A4974BDF8CEC3CA859E0D8CA2"/>
    <w:rsid w:val="000610DB"/>
    <w:pPr>
      <w:spacing w:after="0" w:line="240" w:lineRule="auto"/>
    </w:pPr>
    <w:rPr>
      <w:rFonts w:ascii="Arial" w:eastAsia="Times New Roman" w:hAnsi="Arial" w:cs="Times New Roman"/>
      <w:sz w:val="20"/>
      <w:szCs w:val="24"/>
      <w:lang w:eastAsia="en-US"/>
    </w:rPr>
  </w:style>
  <w:style w:type="paragraph" w:customStyle="1" w:styleId="735632298D604ABD9456A74C6F3AB7A02">
    <w:name w:val="735632298D604ABD9456A74C6F3AB7A02"/>
    <w:rsid w:val="000610DB"/>
    <w:pPr>
      <w:spacing w:after="0" w:line="240" w:lineRule="auto"/>
    </w:pPr>
    <w:rPr>
      <w:rFonts w:ascii="Arial" w:eastAsia="Times New Roman" w:hAnsi="Arial" w:cs="Times New Roman"/>
      <w:sz w:val="20"/>
      <w:szCs w:val="24"/>
      <w:lang w:eastAsia="en-US"/>
    </w:rPr>
  </w:style>
  <w:style w:type="paragraph" w:customStyle="1" w:styleId="76529FF7A7564404B29C9D7768D5A0A92">
    <w:name w:val="76529FF7A7564404B29C9D7768D5A0A92"/>
    <w:rsid w:val="000610DB"/>
    <w:pPr>
      <w:spacing w:after="0" w:line="240" w:lineRule="auto"/>
    </w:pPr>
    <w:rPr>
      <w:rFonts w:ascii="Arial" w:eastAsia="Times New Roman" w:hAnsi="Arial" w:cs="Times New Roman"/>
      <w:sz w:val="20"/>
      <w:szCs w:val="24"/>
      <w:lang w:eastAsia="en-US"/>
    </w:rPr>
  </w:style>
  <w:style w:type="paragraph" w:customStyle="1" w:styleId="58CEF9A323894993AFBCFA21BC7A7F551">
    <w:name w:val="58CEF9A323894993AFBCFA21BC7A7F551"/>
    <w:rsid w:val="000610DB"/>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2">
    <w:name w:val="747C26064E9D456AA5268E738DB6EFB82"/>
    <w:rsid w:val="000610DB"/>
    <w:pPr>
      <w:spacing w:after="0" w:line="240" w:lineRule="auto"/>
    </w:pPr>
    <w:rPr>
      <w:rFonts w:ascii="Arial" w:eastAsia="Times New Roman" w:hAnsi="Arial" w:cs="Times New Roman"/>
      <w:sz w:val="20"/>
      <w:szCs w:val="24"/>
      <w:lang w:eastAsia="en-US"/>
    </w:rPr>
  </w:style>
  <w:style w:type="paragraph" w:customStyle="1" w:styleId="6CC82F0DA5774E888D68E2A58C9200871">
    <w:name w:val="6CC82F0DA5774E888D68E2A58C9200871"/>
    <w:rsid w:val="000610DB"/>
    <w:pPr>
      <w:spacing w:after="0" w:line="240" w:lineRule="auto"/>
    </w:pPr>
    <w:rPr>
      <w:rFonts w:ascii="Arial" w:eastAsia="Times New Roman" w:hAnsi="Arial" w:cs="Times New Roman"/>
      <w:sz w:val="20"/>
      <w:szCs w:val="24"/>
      <w:lang w:eastAsia="en-US"/>
    </w:rPr>
  </w:style>
  <w:style w:type="paragraph" w:customStyle="1" w:styleId="1FFABD9F923E48C2B0D8F843C7AC9B492">
    <w:name w:val="1FFABD9F923E48C2B0D8F843C7AC9B492"/>
    <w:rsid w:val="000610DB"/>
    <w:pPr>
      <w:spacing w:after="0" w:line="240" w:lineRule="auto"/>
    </w:pPr>
    <w:rPr>
      <w:rFonts w:ascii="Arial" w:eastAsia="Times New Roman" w:hAnsi="Arial" w:cs="Times New Roman"/>
      <w:sz w:val="20"/>
      <w:szCs w:val="24"/>
      <w:lang w:eastAsia="en-US"/>
    </w:rPr>
  </w:style>
  <w:style w:type="paragraph" w:customStyle="1" w:styleId="7706EFD564AF49F799D25CB09C1660F72">
    <w:name w:val="7706EFD564AF49F799D25CB09C1660F72"/>
    <w:rsid w:val="000610DB"/>
    <w:pPr>
      <w:spacing w:after="0" w:line="240" w:lineRule="auto"/>
    </w:pPr>
    <w:rPr>
      <w:rFonts w:ascii="Arial" w:eastAsia="Times New Roman" w:hAnsi="Arial" w:cs="Times New Roman"/>
      <w:sz w:val="20"/>
      <w:szCs w:val="24"/>
      <w:lang w:eastAsia="en-US"/>
    </w:rPr>
  </w:style>
  <w:style w:type="paragraph" w:customStyle="1" w:styleId="5BDFEDBB054E4AC7A1A7702AF44124802">
    <w:name w:val="5BDFEDBB054E4AC7A1A7702AF44124802"/>
    <w:rsid w:val="000610DB"/>
    <w:pPr>
      <w:spacing w:after="0" w:line="240" w:lineRule="auto"/>
    </w:pPr>
    <w:rPr>
      <w:rFonts w:ascii="Arial" w:eastAsia="Times New Roman" w:hAnsi="Arial" w:cs="Times New Roman"/>
      <w:sz w:val="20"/>
      <w:szCs w:val="24"/>
      <w:lang w:eastAsia="en-US"/>
    </w:rPr>
  </w:style>
  <w:style w:type="paragraph" w:customStyle="1" w:styleId="A131517012854B2C900B79D5D0EBA2CC2">
    <w:name w:val="A131517012854B2C900B79D5D0EBA2CC2"/>
    <w:rsid w:val="000610DB"/>
    <w:pPr>
      <w:spacing w:after="0" w:line="240" w:lineRule="auto"/>
    </w:pPr>
    <w:rPr>
      <w:rFonts w:ascii="Arial" w:eastAsia="Times New Roman" w:hAnsi="Arial" w:cs="Times New Roman"/>
      <w:sz w:val="20"/>
      <w:szCs w:val="24"/>
      <w:lang w:eastAsia="en-US"/>
    </w:rPr>
  </w:style>
  <w:style w:type="paragraph" w:customStyle="1" w:styleId="B230AF49A9F24865A2E62158F57E04832">
    <w:name w:val="B230AF49A9F24865A2E62158F57E04832"/>
    <w:rsid w:val="000610DB"/>
    <w:pPr>
      <w:spacing w:after="0" w:line="240" w:lineRule="auto"/>
    </w:pPr>
    <w:rPr>
      <w:rFonts w:ascii="Arial" w:eastAsia="Times New Roman" w:hAnsi="Arial" w:cs="Times New Roman"/>
      <w:sz w:val="20"/>
      <w:szCs w:val="24"/>
      <w:lang w:eastAsia="en-US"/>
    </w:rPr>
  </w:style>
  <w:style w:type="paragraph" w:customStyle="1" w:styleId="0E151F0DDCCA48179904CA318E64386A2">
    <w:name w:val="0E151F0DDCCA48179904CA318E64386A2"/>
    <w:rsid w:val="000610DB"/>
    <w:pPr>
      <w:spacing w:after="0" w:line="240" w:lineRule="auto"/>
    </w:pPr>
    <w:rPr>
      <w:rFonts w:ascii="Arial" w:eastAsia="Times New Roman" w:hAnsi="Arial" w:cs="Times New Roman"/>
      <w:sz w:val="20"/>
      <w:szCs w:val="24"/>
      <w:lang w:eastAsia="en-US"/>
    </w:rPr>
  </w:style>
  <w:style w:type="paragraph" w:customStyle="1" w:styleId="125470887515490397D1A9039E4D52AE1">
    <w:name w:val="125470887515490397D1A9039E4D52AE1"/>
    <w:rsid w:val="000610DB"/>
    <w:pPr>
      <w:spacing w:after="0" w:line="240" w:lineRule="auto"/>
    </w:pPr>
    <w:rPr>
      <w:rFonts w:ascii="Arial" w:eastAsia="Times New Roman" w:hAnsi="Arial" w:cs="Times New Roman"/>
      <w:sz w:val="20"/>
      <w:szCs w:val="24"/>
      <w:lang w:eastAsia="en-US"/>
    </w:rPr>
  </w:style>
  <w:style w:type="paragraph" w:customStyle="1" w:styleId="1C0313D1D1DE45BF828E5BE0F23662782">
    <w:name w:val="1C0313D1D1DE45BF828E5BE0F23662782"/>
    <w:rsid w:val="000610DB"/>
    <w:pPr>
      <w:spacing w:after="0" w:line="240" w:lineRule="auto"/>
    </w:pPr>
    <w:rPr>
      <w:rFonts w:ascii="Arial" w:eastAsia="Times New Roman" w:hAnsi="Arial" w:cs="Times New Roman"/>
      <w:sz w:val="20"/>
      <w:szCs w:val="24"/>
      <w:lang w:eastAsia="en-US"/>
    </w:rPr>
  </w:style>
  <w:style w:type="paragraph" w:customStyle="1" w:styleId="0F7C9CE05ED54FBD9CDD87400082F4182">
    <w:name w:val="0F7C9CE05ED54FBD9CDD87400082F4182"/>
    <w:rsid w:val="000610DB"/>
    <w:pPr>
      <w:spacing w:after="0" w:line="240" w:lineRule="auto"/>
    </w:pPr>
    <w:rPr>
      <w:rFonts w:ascii="Arial" w:eastAsia="Times New Roman" w:hAnsi="Arial" w:cs="Times New Roman"/>
      <w:sz w:val="20"/>
      <w:szCs w:val="24"/>
      <w:lang w:eastAsia="en-US"/>
    </w:rPr>
  </w:style>
  <w:style w:type="paragraph" w:customStyle="1" w:styleId="EAD9DD9E6EC8431FBBF239694AAA6C022">
    <w:name w:val="EAD9DD9E6EC8431FBBF239694AAA6C022"/>
    <w:rsid w:val="000610DB"/>
    <w:pPr>
      <w:spacing w:after="0" w:line="240" w:lineRule="auto"/>
    </w:pPr>
    <w:rPr>
      <w:rFonts w:ascii="Arial" w:eastAsia="Times New Roman" w:hAnsi="Arial" w:cs="Times New Roman"/>
      <w:sz w:val="20"/>
      <w:szCs w:val="24"/>
      <w:lang w:eastAsia="en-US"/>
    </w:rPr>
  </w:style>
  <w:style w:type="paragraph" w:customStyle="1" w:styleId="EB17953011A14A199CC8A1F82181CA712">
    <w:name w:val="EB17953011A14A199CC8A1F82181CA712"/>
    <w:rsid w:val="000610DB"/>
    <w:pPr>
      <w:spacing w:after="0" w:line="240" w:lineRule="auto"/>
    </w:pPr>
    <w:rPr>
      <w:rFonts w:ascii="Arial" w:eastAsia="Times New Roman" w:hAnsi="Arial" w:cs="Times New Roman"/>
      <w:sz w:val="20"/>
      <w:szCs w:val="24"/>
      <w:lang w:eastAsia="en-US"/>
    </w:rPr>
  </w:style>
  <w:style w:type="paragraph" w:customStyle="1" w:styleId="034BB3A696404C6BB39EF3FE30E876E92">
    <w:name w:val="034BB3A696404C6BB39EF3FE30E876E92"/>
    <w:rsid w:val="000610DB"/>
    <w:pPr>
      <w:spacing w:after="0" w:line="240" w:lineRule="auto"/>
    </w:pPr>
    <w:rPr>
      <w:rFonts w:ascii="Arial" w:eastAsia="Times New Roman" w:hAnsi="Arial" w:cs="Times New Roman"/>
      <w:sz w:val="20"/>
      <w:szCs w:val="24"/>
      <w:lang w:eastAsia="en-US"/>
    </w:rPr>
  </w:style>
  <w:style w:type="paragraph" w:customStyle="1" w:styleId="76DEAA970E3E4777B3051BB646086A322">
    <w:name w:val="76DEAA970E3E4777B3051BB646086A322"/>
    <w:rsid w:val="000610DB"/>
    <w:pPr>
      <w:spacing w:after="0" w:line="240" w:lineRule="auto"/>
    </w:pPr>
    <w:rPr>
      <w:rFonts w:ascii="Arial" w:eastAsia="Times New Roman" w:hAnsi="Arial" w:cs="Times New Roman"/>
      <w:sz w:val="20"/>
      <w:szCs w:val="24"/>
      <w:lang w:eastAsia="en-US"/>
    </w:rPr>
  </w:style>
  <w:style w:type="paragraph" w:customStyle="1" w:styleId="B4AA70FAA756429AAEFA4D312E836A242">
    <w:name w:val="B4AA70FAA756429AAEFA4D312E836A242"/>
    <w:rsid w:val="000610DB"/>
    <w:pPr>
      <w:spacing w:after="0" w:line="240" w:lineRule="auto"/>
    </w:pPr>
    <w:rPr>
      <w:rFonts w:ascii="Arial" w:eastAsia="Times New Roman" w:hAnsi="Arial" w:cs="Times New Roman"/>
      <w:sz w:val="20"/>
      <w:szCs w:val="24"/>
      <w:lang w:eastAsia="en-US"/>
    </w:rPr>
  </w:style>
  <w:style w:type="paragraph" w:customStyle="1" w:styleId="207DAC1A0725498DB8AE271CC6C5F3D92">
    <w:name w:val="207DAC1A0725498DB8AE271CC6C5F3D92"/>
    <w:rsid w:val="000610DB"/>
    <w:pPr>
      <w:spacing w:after="0" w:line="240" w:lineRule="auto"/>
    </w:pPr>
    <w:rPr>
      <w:rFonts w:ascii="Arial" w:eastAsia="Times New Roman" w:hAnsi="Arial" w:cs="Times New Roman"/>
      <w:sz w:val="20"/>
      <w:szCs w:val="24"/>
      <w:lang w:eastAsia="en-US"/>
    </w:rPr>
  </w:style>
  <w:style w:type="paragraph" w:customStyle="1" w:styleId="2E57655E01BF47A195AECE832E66EDA12">
    <w:name w:val="2E57655E01BF47A195AECE832E66EDA12"/>
    <w:rsid w:val="000610DB"/>
    <w:pPr>
      <w:spacing w:after="0" w:line="240" w:lineRule="auto"/>
    </w:pPr>
    <w:rPr>
      <w:rFonts w:ascii="Arial" w:eastAsia="Times New Roman" w:hAnsi="Arial" w:cs="Times New Roman"/>
      <w:sz w:val="20"/>
      <w:szCs w:val="24"/>
      <w:lang w:eastAsia="en-US"/>
    </w:rPr>
  </w:style>
  <w:style w:type="paragraph" w:customStyle="1" w:styleId="B5E03D9583AA4F109411F1193EFA26262">
    <w:name w:val="B5E03D9583AA4F109411F1193EFA26262"/>
    <w:rsid w:val="000610DB"/>
    <w:pPr>
      <w:spacing w:after="0" w:line="240" w:lineRule="auto"/>
    </w:pPr>
    <w:rPr>
      <w:rFonts w:ascii="Arial" w:eastAsia="Times New Roman" w:hAnsi="Arial" w:cs="Times New Roman"/>
      <w:sz w:val="20"/>
      <w:szCs w:val="24"/>
      <w:lang w:eastAsia="en-US"/>
    </w:rPr>
  </w:style>
  <w:style w:type="paragraph" w:customStyle="1" w:styleId="49D9F245EB31429396ADDCC2F3B127DC2">
    <w:name w:val="49D9F245EB31429396ADDCC2F3B127DC2"/>
    <w:rsid w:val="000610DB"/>
    <w:pPr>
      <w:spacing w:after="0" w:line="240" w:lineRule="auto"/>
    </w:pPr>
    <w:rPr>
      <w:rFonts w:ascii="Arial" w:eastAsia="Times New Roman" w:hAnsi="Arial" w:cs="Times New Roman"/>
      <w:sz w:val="20"/>
      <w:szCs w:val="24"/>
      <w:lang w:eastAsia="en-US"/>
    </w:rPr>
  </w:style>
  <w:style w:type="paragraph" w:customStyle="1" w:styleId="7A981CA37FEF4B1287F9D965877129CA2">
    <w:name w:val="7A981CA37FEF4B1287F9D965877129CA2"/>
    <w:rsid w:val="000610DB"/>
    <w:pPr>
      <w:spacing w:after="0" w:line="240" w:lineRule="auto"/>
    </w:pPr>
    <w:rPr>
      <w:rFonts w:ascii="Arial" w:eastAsia="Times New Roman" w:hAnsi="Arial" w:cs="Times New Roman"/>
      <w:sz w:val="20"/>
      <w:szCs w:val="24"/>
      <w:lang w:eastAsia="en-US"/>
    </w:rPr>
  </w:style>
  <w:style w:type="paragraph" w:customStyle="1" w:styleId="F9D5D0B30FC8437FA048B3197D409E812">
    <w:name w:val="F9D5D0B30FC8437FA048B3197D409E812"/>
    <w:rsid w:val="000610DB"/>
    <w:pPr>
      <w:spacing w:after="0" w:line="240" w:lineRule="auto"/>
    </w:pPr>
    <w:rPr>
      <w:rFonts w:ascii="Arial" w:eastAsia="Times New Roman" w:hAnsi="Arial" w:cs="Times New Roman"/>
      <w:sz w:val="20"/>
      <w:szCs w:val="24"/>
      <w:lang w:eastAsia="en-US"/>
    </w:rPr>
  </w:style>
  <w:style w:type="paragraph" w:customStyle="1" w:styleId="3EFDA5AE8FA34465B99872206E2B30CD2">
    <w:name w:val="3EFDA5AE8FA34465B99872206E2B30CD2"/>
    <w:rsid w:val="000610DB"/>
    <w:pPr>
      <w:spacing w:after="0" w:line="240" w:lineRule="auto"/>
    </w:pPr>
    <w:rPr>
      <w:rFonts w:ascii="Arial" w:eastAsia="Times New Roman" w:hAnsi="Arial" w:cs="Times New Roman"/>
      <w:sz w:val="20"/>
      <w:szCs w:val="24"/>
      <w:lang w:eastAsia="en-US"/>
    </w:rPr>
  </w:style>
  <w:style w:type="paragraph" w:customStyle="1" w:styleId="34993B2387394F2183E6D0F96743FA322">
    <w:name w:val="34993B2387394F2183E6D0F96743FA322"/>
    <w:rsid w:val="000610DB"/>
    <w:pPr>
      <w:spacing w:after="0" w:line="240" w:lineRule="auto"/>
    </w:pPr>
    <w:rPr>
      <w:rFonts w:ascii="Arial" w:eastAsia="Times New Roman" w:hAnsi="Arial" w:cs="Times New Roman"/>
      <w:sz w:val="20"/>
      <w:szCs w:val="24"/>
      <w:lang w:eastAsia="en-US"/>
    </w:rPr>
  </w:style>
  <w:style w:type="paragraph" w:customStyle="1" w:styleId="547700CCCC5D448CBF0A10641CAC939A2">
    <w:name w:val="547700CCCC5D448CBF0A10641CAC939A2"/>
    <w:rsid w:val="000610DB"/>
    <w:pPr>
      <w:spacing w:after="0" w:line="240" w:lineRule="auto"/>
    </w:pPr>
    <w:rPr>
      <w:rFonts w:ascii="Arial" w:eastAsia="Times New Roman" w:hAnsi="Arial" w:cs="Times New Roman"/>
      <w:sz w:val="20"/>
      <w:szCs w:val="24"/>
      <w:lang w:eastAsia="en-US"/>
    </w:rPr>
  </w:style>
  <w:style w:type="paragraph" w:customStyle="1" w:styleId="CFFA9553159A49BD873D609D007173042">
    <w:name w:val="CFFA9553159A49BD873D609D007173042"/>
    <w:rsid w:val="000610DB"/>
    <w:pPr>
      <w:spacing w:after="0" w:line="240" w:lineRule="auto"/>
    </w:pPr>
    <w:rPr>
      <w:rFonts w:ascii="Arial" w:eastAsia="Times New Roman" w:hAnsi="Arial" w:cs="Times New Roman"/>
      <w:sz w:val="20"/>
      <w:szCs w:val="24"/>
      <w:lang w:eastAsia="en-US"/>
    </w:rPr>
  </w:style>
  <w:style w:type="paragraph" w:customStyle="1" w:styleId="FA7368C3A94E4AC6A2690CB9E28AF6C12">
    <w:name w:val="FA7368C3A94E4AC6A2690CB9E28AF6C12"/>
    <w:rsid w:val="000610DB"/>
    <w:pPr>
      <w:spacing w:after="0" w:line="240" w:lineRule="auto"/>
    </w:pPr>
    <w:rPr>
      <w:rFonts w:ascii="Arial" w:eastAsia="Times New Roman" w:hAnsi="Arial" w:cs="Times New Roman"/>
      <w:sz w:val="20"/>
      <w:szCs w:val="24"/>
      <w:lang w:eastAsia="en-US"/>
    </w:rPr>
  </w:style>
  <w:style w:type="paragraph" w:customStyle="1" w:styleId="0D51A05FF0264C709242BD76C43302A12">
    <w:name w:val="0D51A05FF0264C709242BD76C43302A12"/>
    <w:rsid w:val="000610DB"/>
    <w:pPr>
      <w:spacing w:after="0" w:line="240" w:lineRule="auto"/>
    </w:pPr>
    <w:rPr>
      <w:rFonts w:ascii="Arial" w:eastAsia="Times New Roman" w:hAnsi="Arial" w:cs="Times New Roman"/>
      <w:sz w:val="20"/>
      <w:szCs w:val="24"/>
      <w:lang w:eastAsia="en-US"/>
    </w:rPr>
  </w:style>
  <w:style w:type="paragraph" w:customStyle="1" w:styleId="543808A664C3424697642F437D07DFEC2">
    <w:name w:val="543808A664C3424697642F437D07DFEC2"/>
    <w:rsid w:val="000610DB"/>
    <w:pPr>
      <w:spacing w:after="0" w:line="240" w:lineRule="auto"/>
    </w:pPr>
    <w:rPr>
      <w:rFonts w:ascii="Arial" w:eastAsia="Times New Roman" w:hAnsi="Arial" w:cs="Times New Roman"/>
      <w:sz w:val="20"/>
      <w:szCs w:val="24"/>
      <w:lang w:eastAsia="en-US"/>
    </w:rPr>
  </w:style>
  <w:style w:type="paragraph" w:customStyle="1" w:styleId="FBA54F7D596545B6BCF8DCE534634AAA2">
    <w:name w:val="FBA54F7D596545B6BCF8DCE534634AAA2"/>
    <w:rsid w:val="000610DB"/>
    <w:pPr>
      <w:spacing w:after="0" w:line="240" w:lineRule="auto"/>
    </w:pPr>
    <w:rPr>
      <w:rFonts w:ascii="Arial" w:eastAsia="Times New Roman" w:hAnsi="Arial" w:cs="Times New Roman"/>
      <w:sz w:val="20"/>
      <w:szCs w:val="24"/>
      <w:lang w:eastAsia="en-US"/>
    </w:rPr>
  </w:style>
  <w:style w:type="paragraph" w:customStyle="1" w:styleId="793E3DC6E45D41B79E93247F6C4087D52">
    <w:name w:val="793E3DC6E45D41B79E93247F6C4087D52"/>
    <w:rsid w:val="000610DB"/>
    <w:pPr>
      <w:spacing w:after="0" w:line="240" w:lineRule="auto"/>
    </w:pPr>
    <w:rPr>
      <w:rFonts w:ascii="Arial" w:eastAsia="Times New Roman" w:hAnsi="Arial" w:cs="Times New Roman"/>
      <w:sz w:val="20"/>
      <w:szCs w:val="24"/>
      <w:lang w:eastAsia="en-US"/>
    </w:rPr>
  </w:style>
  <w:style w:type="paragraph" w:customStyle="1" w:styleId="50E6F1AAAC14432BB41456C3097972532">
    <w:name w:val="50E6F1AAAC14432BB41456C3097972532"/>
    <w:rsid w:val="000610DB"/>
    <w:pPr>
      <w:spacing w:after="0" w:line="240" w:lineRule="auto"/>
    </w:pPr>
    <w:rPr>
      <w:rFonts w:ascii="Arial" w:eastAsia="Times New Roman" w:hAnsi="Arial" w:cs="Times New Roman"/>
      <w:sz w:val="20"/>
      <w:szCs w:val="24"/>
      <w:lang w:eastAsia="en-US"/>
    </w:rPr>
  </w:style>
  <w:style w:type="paragraph" w:customStyle="1" w:styleId="9EA685C19CE94108AA5249986DAFA0082">
    <w:name w:val="9EA685C19CE94108AA5249986DAFA0082"/>
    <w:rsid w:val="000610DB"/>
    <w:pPr>
      <w:spacing w:after="0" w:line="240" w:lineRule="auto"/>
    </w:pPr>
    <w:rPr>
      <w:rFonts w:ascii="Arial" w:eastAsia="Times New Roman" w:hAnsi="Arial" w:cs="Times New Roman"/>
      <w:sz w:val="20"/>
      <w:szCs w:val="24"/>
      <w:lang w:eastAsia="en-US"/>
    </w:rPr>
  </w:style>
  <w:style w:type="paragraph" w:customStyle="1" w:styleId="3334BCB40CD3450098747C29C68E5B131">
    <w:name w:val="3334BCB40CD3450098747C29C68E5B131"/>
    <w:rsid w:val="000610DB"/>
    <w:pPr>
      <w:spacing w:after="0" w:line="240" w:lineRule="auto"/>
    </w:pPr>
    <w:rPr>
      <w:rFonts w:ascii="Arial" w:eastAsia="Times New Roman" w:hAnsi="Arial" w:cs="Times New Roman"/>
      <w:sz w:val="20"/>
      <w:szCs w:val="20"/>
      <w:lang w:eastAsia="en-US"/>
    </w:rPr>
  </w:style>
  <w:style w:type="paragraph" w:customStyle="1" w:styleId="B6EC7A828E874C9C8B7CE8C27337D46B4">
    <w:name w:val="B6EC7A828E874C9C8B7CE8C27337D46B4"/>
    <w:rsid w:val="000610DB"/>
    <w:pPr>
      <w:spacing w:after="0" w:line="240" w:lineRule="auto"/>
    </w:pPr>
    <w:rPr>
      <w:rFonts w:ascii="Arial" w:eastAsia="Times New Roman" w:hAnsi="Arial" w:cs="Times New Roman"/>
      <w:sz w:val="20"/>
      <w:szCs w:val="24"/>
      <w:lang w:eastAsia="en-US"/>
    </w:rPr>
  </w:style>
  <w:style w:type="paragraph" w:customStyle="1" w:styleId="0697FDC0B7A942DDA9022E58B3EA47464">
    <w:name w:val="0697FDC0B7A942DDA9022E58B3EA47464"/>
    <w:rsid w:val="000610DB"/>
    <w:pPr>
      <w:spacing w:after="0" w:line="240" w:lineRule="auto"/>
    </w:pPr>
    <w:rPr>
      <w:rFonts w:ascii="Arial" w:eastAsia="Times New Roman" w:hAnsi="Arial" w:cs="Times New Roman"/>
      <w:sz w:val="20"/>
      <w:szCs w:val="24"/>
      <w:lang w:eastAsia="en-US"/>
    </w:rPr>
  </w:style>
  <w:style w:type="paragraph" w:customStyle="1" w:styleId="E385629D54C0404D8237AEF3C6901E564">
    <w:name w:val="E385629D54C0404D8237AEF3C6901E564"/>
    <w:rsid w:val="000610DB"/>
    <w:pPr>
      <w:spacing w:after="0" w:line="240" w:lineRule="auto"/>
    </w:pPr>
    <w:rPr>
      <w:rFonts w:ascii="Arial" w:eastAsia="Times New Roman" w:hAnsi="Arial" w:cs="Times New Roman"/>
      <w:sz w:val="20"/>
      <w:szCs w:val="24"/>
      <w:lang w:eastAsia="en-US"/>
    </w:rPr>
  </w:style>
  <w:style w:type="paragraph" w:customStyle="1" w:styleId="EB4A88E511E84539977454F2FBD2549E4">
    <w:name w:val="EB4A88E511E84539977454F2FBD2549E4"/>
    <w:rsid w:val="000610DB"/>
    <w:pPr>
      <w:spacing w:after="0" w:line="240" w:lineRule="auto"/>
    </w:pPr>
    <w:rPr>
      <w:rFonts w:ascii="Arial" w:eastAsia="Times New Roman" w:hAnsi="Arial" w:cs="Times New Roman"/>
      <w:sz w:val="20"/>
      <w:szCs w:val="24"/>
      <w:lang w:eastAsia="en-US"/>
    </w:rPr>
  </w:style>
  <w:style w:type="paragraph" w:customStyle="1" w:styleId="8A969E9FDC554974B0353BB4791F243A4">
    <w:name w:val="8A969E9FDC554974B0353BB4791F243A4"/>
    <w:rsid w:val="000610DB"/>
    <w:pPr>
      <w:spacing w:after="0" w:line="240" w:lineRule="auto"/>
    </w:pPr>
    <w:rPr>
      <w:rFonts w:ascii="Arial" w:eastAsia="Times New Roman" w:hAnsi="Arial" w:cs="Times New Roman"/>
      <w:sz w:val="20"/>
      <w:szCs w:val="24"/>
      <w:lang w:eastAsia="en-US"/>
    </w:rPr>
  </w:style>
  <w:style w:type="paragraph" w:customStyle="1" w:styleId="E711A97FA05344FCB1CE9185CE68C1744">
    <w:name w:val="E711A97FA05344FCB1CE9185CE68C1744"/>
    <w:rsid w:val="000610DB"/>
    <w:pPr>
      <w:spacing w:after="0" w:line="240" w:lineRule="auto"/>
    </w:pPr>
    <w:rPr>
      <w:rFonts w:ascii="Arial" w:eastAsia="Times New Roman" w:hAnsi="Arial" w:cs="Times New Roman"/>
      <w:sz w:val="20"/>
      <w:szCs w:val="24"/>
      <w:lang w:eastAsia="en-US"/>
    </w:rPr>
  </w:style>
  <w:style w:type="paragraph" w:customStyle="1" w:styleId="5EA6D3153C18452D941E62C785606E134">
    <w:name w:val="5EA6D3153C18452D941E62C785606E134"/>
    <w:rsid w:val="000610DB"/>
    <w:pPr>
      <w:spacing w:after="0" w:line="240" w:lineRule="auto"/>
    </w:pPr>
    <w:rPr>
      <w:rFonts w:ascii="Arial" w:eastAsia="Times New Roman" w:hAnsi="Arial" w:cs="Times New Roman"/>
      <w:sz w:val="20"/>
      <w:szCs w:val="24"/>
      <w:lang w:eastAsia="en-US"/>
    </w:rPr>
  </w:style>
  <w:style w:type="paragraph" w:customStyle="1" w:styleId="61F95BC2F1024829A768BAFAC7D5E1564">
    <w:name w:val="61F95BC2F1024829A768BAFAC7D5E1564"/>
    <w:rsid w:val="000610DB"/>
    <w:pPr>
      <w:spacing w:after="0" w:line="240" w:lineRule="auto"/>
    </w:pPr>
    <w:rPr>
      <w:rFonts w:ascii="Arial" w:eastAsia="Times New Roman" w:hAnsi="Arial" w:cs="Times New Roman"/>
      <w:sz w:val="20"/>
      <w:szCs w:val="24"/>
      <w:lang w:eastAsia="en-US"/>
    </w:rPr>
  </w:style>
  <w:style w:type="paragraph" w:customStyle="1" w:styleId="E948EA99EA094C82BDE0AA7747B14B534">
    <w:name w:val="E948EA99EA094C82BDE0AA7747B14B534"/>
    <w:rsid w:val="000610DB"/>
    <w:pPr>
      <w:spacing w:after="0" w:line="240" w:lineRule="auto"/>
    </w:pPr>
    <w:rPr>
      <w:rFonts w:ascii="Arial" w:eastAsia="Times New Roman" w:hAnsi="Arial" w:cs="Times New Roman"/>
      <w:sz w:val="20"/>
      <w:szCs w:val="24"/>
      <w:lang w:eastAsia="en-US"/>
    </w:rPr>
  </w:style>
  <w:style w:type="paragraph" w:customStyle="1" w:styleId="ECE13E22A53D445791B2C4B561674FA64">
    <w:name w:val="ECE13E22A53D445791B2C4B561674FA64"/>
    <w:rsid w:val="000610DB"/>
    <w:pPr>
      <w:spacing w:after="0" w:line="240" w:lineRule="auto"/>
    </w:pPr>
    <w:rPr>
      <w:rFonts w:ascii="Arial" w:eastAsia="Times New Roman" w:hAnsi="Arial" w:cs="Times New Roman"/>
      <w:sz w:val="20"/>
      <w:szCs w:val="24"/>
      <w:lang w:eastAsia="en-US"/>
    </w:rPr>
  </w:style>
  <w:style w:type="paragraph" w:customStyle="1" w:styleId="56F12541247443A993B4D111AAB802B44">
    <w:name w:val="56F12541247443A993B4D111AAB802B44"/>
    <w:rsid w:val="000610DB"/>
    <w:pPr>
      <w:spacing w:after="0" w:line="240" w:lineRule="auto"/>
    </w:pPr>
    <w:rPr>
      <w:rFonts w:ascii="Arial" w:eastAsia="Times New Roman" w:hAnsi="Arial" w:cs="Times New Roman"/>
      <w:sz w:val="20"/>
      <w:szCs w:val="24"/>
      <w:lang w:eastAsia="en-US"/>
    </w:rPr>
  </w:style>
  <w:style w:type="paragraph" w:customStyle="1" w:styleId="FEDE6B3F28CF4894B295AA7062306DB74">
    <w:name w:val="FEDE6B3F28CF4894B295AA7062306DB74"/>
    <w:rsid w:val="000610DB"/>
    <w:pPr>
      <w:spacing w:after="0" w:line="240" w:lineRule="auto"/>
    </w:pPr>
    <w:rPr>
      <w:rFonts w:ascii="Arial" w:eastAsia="Times New Roman" w:hAnsi="Arial" w:cs="Times New Roman"/>
      <w:sz w:val="20"/>
      <w:szCs w:val="24"/>
      <w:lang w:eastAsia="en-US"/>
    </w:rPr>
  </w:style>
  <w:style w:type="paragraph" w:customStyle="1" w:styleId="0A395156C40E480BAC6989132147ABC32">
    <w:name w:val="0A395156C40E480BAC6989132147ABC32"/>
    <w:rsid w:val="000610DB"/>
    <w:pPr>
      <w:spacing w:after="0" w:line="240" w:lineRule="auto"/>
    </w:pPr>
    <w:rPr>
      <w:rFonts w:ascii="Arial" w:eastAsia="Times New Roman" w:hAnsi="Arial" w:cs="Times New Roman"/>
      <w:sz w:val="20"/>
      <w:szCs w:val="20"/>
      <w:lang w:eastAsia="en-US"/>
    </w:rPr>
  </w:style>
  <w:style w:type="paragraph" w:customStyle="1" w:styleId="DC54F743E68A4614A9DF9E8E7117747C4">
    <w:name w:val="DC54F743E68A4614A9DF9E8E7117747C4"/>
    <w:rsid w:val="000610DB"/>
    <w:pPr>
      <w:spacing w:after="0" w:line="240" w:lineRule="auto"/>
    </w:pPr>
    <w:rPr>
      <w:rFonts w:ascii="Arial" w:eastAsia="Times New Roman" w:hAnsi="Arial" w:cs="Times New Roman"/>
      <w:sz w:val="20"/>
      <w:szCs w:val="24"/>
      <w:lang w:eastAsia="en-US"/>
    </w:rPr>
  </w:style>
  <w:style w:type="paragraph" w:customStyle="1" w:styleId="B0519C2D11CD45C9BC09FE64EFE3A60D4">
    <w:name w:val="B0519C2D11CD45C9BC09FE64EFE3A60D4"/>
    <w:rsid w:val="000610DB"/>
    <w:pPr>
      <w:spacing w:after="0" w:line="240" w:lineRule="auto"/>
    </w:pPr>
    <w:rPr>
      <w:rFonts w:ascii="Arial" w:eastAsia="Times New Roman" w:hAnsi="Arial" w:cs="Times New Roman"/>
      <w:sz w:val="20"/>
      <w:szCs w:val="24"/>
      <w:lang w:eastAsia="en-US"/>
    </w:rPr>
  </w:style>
  <w:style w:type="paragraph" w:customStyle="1" w:styleId="8C4E5EDA1ADD4A028CD70B5F410360404">
    <w:name w:val="8C4E5EDA1ADD4A028CD70B5F410360404"/>
    <w:rsid w:val="000610DB"/>
    <w:pPr>
      <w:spacing w:after="0" w:line="240" w:lineRule="auto"/>
    </w:pPr>
    <w:rPr>
      <w:rFonts w:ascii="Arial" w:eastAsia="Times New Roman" w:hAnsi="Arial" w:cs="Times New Roman"/>
      <w:sz w:val="20"/>
      <w:szCs w:val="24"/>
      <w:lang w:eastAsia="en-US"/>
    </w:rPr>
  </w:style>
  <w:style w:type="paragraph" w:customStyle="1" w:styleId="893BB4F29AAE48B290CED656DF5F2C9E4">
    <w:name w:val="893BB4F29AAE48B290CED656DF5F2C9E4"/>
    <w:rsid w:val="000610DB"/>
    <w:pPr>
      <w:spacing w:after="0" w:line="240" w:lineRule="auto"/>
    </w:pPr>
    <w:rPr>
      <w:rFonts w:ascii="Arial" w:eastAsia="Times New Roman" w:hAnsi="Arial" w:cs="Times New Roman"/>
      <w:sz w:val="20"/>
      <w:szCs w:val="24"/>
      <w:lang w:eastAsia="en-US"/>
    </w:rPr>
  </w:style>
  <w:style w:type="paragraph" w:customStyle="1" w:styleId="138998D917654B689F81C29EB27BC1464">
    <w:name w:val="138998D917654B689F81C29EB27BC1464"/>
    <w:rsid w:val="000610DB"/>
    <w:pPr>
      <w:spacing w:after="0" w:line="240" w:lineRule="auto"/>
    </w:pPr>
    <w:rPr>
      <w:rFonts w:ascii="Arial" w:eastAsia="Times New Roman" w:hAnsi="Arial" w:cs="Times New Roman"/>
      <w:sz w:val="20"/>
      <w:szCs w:val="24"/>
      <w:lang w:eastAsia="en-US"/>
    </w:rPr>
  </w:style>
  <w:style w:type="paragraph" w:customStyle="1" w:styleId="06DC75B8E97D435DBB15B3D62EBEADB04">
    <w:name w:val="06DC75B8E97D435DBB15B3D62EBEADB04"/>
    <w:rsid w:val="000610DB"/>
    <w:pPr>
      <w:spacing w:after="0" w:line="240" w:lineRule="auto"/>
    </w:pPr>
    <w:rPr>
      <w:rFonts w:ascii="Arial" w:eastAsia="Times New Roman" w:hAnsi="Arial" w:cs="Times New Roman"/>
      <w:sz w:val="20"/>
      <w:szCs w:val="24"/>
      <w:lang w:eastAsia="en-US"/>
    </w:rPr>
  </w:style>
  <w:style w:type="paragraph" w:customStyle="1" w:styleId="60D2D3103F15458BAEAA23AA68281C224">
    <w:name w:val="60D2D3103F15458BAEAA23AA68281C224"/>
    <w:rsid w:val="000610DB"/>
    <w:pPr>
      <w:spacing w:after="0" w:line="240" w:lineRule="auto"/>
    </w:pPr>
    <w:rPr>
      <w:rFonts w:ascii="Arial" w:eastAsia="Times New Roman" w:hAnsi="Arial" w:cs="Times New Roman"/>
      <w:sz w:val="20"/>
      <w:szCs w:val="24"/>
      <w:lang w:eastAsia="en-US"/>
    </w:rPr>
  </w:style>
  <w:style w:type="paragraph" w:customStyle="1" w:styleId="B3E9C0FC962C4EDD9A4005B8BB3E96D54">
    <w:name w:val="B3E9C0FC962C4EDD9A4005B8BB3E96D54"/>
    <w:rsid w:val="000610DB"/>
    <w:pPr>
      <w:spacing w:after="0" w:line="240" w:lineRule="auto"/>
    </w:pPr>
    <w:rPr>
      <w:rFonts w:ascii="Arial" w:eastAsia="Times New Roman" w:hAnsi="Arial" w:cs="Times New Roman"/>
      <w:sz w:val="20"/>
      <w:szCs w:val="24"/>
      <w:lang w:eastAsia="en-US"/>
    </w:rPr>
  </w:style>
  <w:style w:type="paragraph" w:customStyle="1" w:styleId="C255A2CC949B4A51A9529AA52D8D6F534">
    <w:name w:val="C255A2CC949B4A51A9529AA52D8D6F534"/>
    <w:rsid w:val="000610DB"/>
    <w:pPr>
      <w:spacing w:after="0" w:line="240" w:lineRule="auto"/>
    </w:pPr>
    <w:rPr>
      <w:rFonts w:ascii="Arial" w:eastAsia="Times New Roman" w:hAnsi="Arial" w:cs="Times New Roman"/>
      <w:sz w:val="20"/>
      <w:szCs w:val="24"/>
      <w:lang w:eastAsia="en-US"/>
    </w:rPr>
  </w:style>
  <w:style w:type="paragraph" w:customStyle="1" w:styleId="3A176831BD484BCDBEFB4410449F67264">
    <w:name w:val="3A176831BD484BCDBEFB4410449F67264"/>
    <w:rsid w:val="000610DB"/>
    <w:pPr>
      <w:spacing w:after="0" w:line="240" w:lineRule="auto"/>
    </w:pPr>
    <w:rPr>
      <w:rFonts w:ascii="Arial" w:eastAsia="Times New Roman" w:hAnsi="Arial" w:cs="Times New Roman"/>
      <w:sz w:val="20"/>
      <w:szCs w:val="24"/>
      <w:lang w:eastAsia="en-US"/>
    </w:rPr>
  </w:style>
  <w:style w:type="paragraph" w:customStyle="1" w:styleId="C9D0004EB4AE44BABFD73F36DFE20A4A4">
    <w:name w:val="C9D0004EB4AE44BABFD73F36DFE20A4A4"/>
    <w:rsid w:val="000610DB"/>
    <w:pPr>
      <w:spacing w:after="0" w:line="240" w:lineRule="auto"/>
    </w:pPr>
    <w:rPr>
      <w:rFonts w:ascii="Arial" w:eastAsia="Times New Roman" w:hAnsi="Arial" w:cs="Times New Roman"/>
      <w:sz w:val="20"/>
      <w:szCs w:val="24"/>
      <w:lang w:eastAsia="en-US"/>
    </w:rPr>
  </w:style>
  <w:style w:type="paragraph" w:customStyle="1" w:styleId="F0CE72BD479046499BBB4CC3586E4DAF4">
    <w:name w:val="F0CE72BD479046499BBB4CC3586E4DAF4"/>
    <w:rsid w:val="000610DB"/>
    <w:pPr>
      <w:spacing w:after="0" w:line="240" w:lineRule="auto"/>
    </w:pPr>
    <w:rPr>
      <w:rFonts w:ascii="Arial" w:eastAsia="Times New Roman" w:hAnsi="Arial" w:cs="Times New Roman"/>
      <w:sz w:val="20"/>
      <w:szCs w:val="24"/>
      <w:lang w:eastAsia="en-US"/>
    </w:rPr>
  </w:style>
  <w:style w:type="paragraph" w:customStyle="1" w:styleId="F2E6B451A4974BDF8CEC3CA859E0D8CA3">
    <w:name w:val="F2E6B451A4974BDF8CEC3CA859E0D8CA3"/>
    <w:rsid w:val="000610DB"/>
    <w:pPr>
      <w:spacing w:after="0" w:line="240" w:lineRule="auto"/>
    </w:pPr>
    <w:rPr>
      <w:rFonts w:ascii="Arial" w:eastAsia="Times New Roman" w:hAnsi="Arial" w:cs="Times New Roman"/>
      <w:sz w:val="20"/>
      <w:szCs w:val="24"/>
      <w:lang w:eastAsia="en-US"/>
    </w:rPr>
  </w:style>
  <w:style w:type="paragraph" w:customStyle="1" w:styleId="735632298D604ABD9456A74C6F3AB7A03">
    <w:name w:val="735632298D604ABD9456A74C6F3AB7A03"/>
    <w:rsid w:val="000610DB"/>
    <w:pPr>
      <w:spacing w:after="0" w:line="240" w:lineRule="auto"/>
    </w:pPr>
    <w:rPr>
      <w:rFonts w:ascii="Arial" w:eastAsia="Times New Roman" w:hAnsi="Arial" w:cs="Times New Roman"/>
      <w:sz w:val="20"/>
      <w:szCs w:val="24"/>
      <w:lang w:eastAsia="en-US"/>
    </w:rPr>
  </w:style>
  <w:style w:type="paragraph" w:customStyle="1" w:styleId="76529FF7A7564404B29C9D7768D5A0A93">
    <w:name w:val="76529FF7A7564404B29C9D7768D5A0A93"/>
    <w:rsid w:val="000610DB"/>
    <w:pPr>
      <w:spacing w:after="0" w:line="240" w:lineRule="auto"/>
    </w:pPr>
    <w:rPr>
      <w:rFonts w:ascii="Arial" w:eastAsia="Times New Roman" w:hAnsi="Arial" w:cs="Times New Roman"/>
      <w:sz w:val="20"/>
      <w:szCs w:val="24"/>
      <w:lang w:eastAsia="en-US"/>
    </w:rPr>
  </w:style>
  <w:style w:type="paragraph" w:customStyle="1" w:styleId="58CEF9A323894993AFBCFA21BC7A7F552">
    <w:name w:val="58CEF9A323894993AFBCFA21BC7A7F552"/>
    <w:rsid w:val="000610DB"/>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3">
    <w:name w:val="747C26064E9D456AA5268E738DB6EFB83"/>
    <w:rsid w:val="000610DB"/>
    <w:pPr>
      <w:spacing w:after="0" w:line="240" w:lineRule="auto"/>
    </w:pPr>
    <w:rPr>
      <w:rFonts w:ascii="Arial" w:eastAsia="Times New Roman" w:hAnsi="Arial" w:cs="Times New Roman"/>
      <w:sz w:val="20"/>
      <w:szCs w:val="24"/>
      <w:lang w:eastAsia="en-US"/>
    </w:rPr>
  </w:style>
  <w:style w:type="paragraph" w:customStyle="1" w:styleId="6CC82F0DA5774E888D68E2A58C9200872">
    <w:name w:val="6CC82F0DA5774E888D68E2A58C9200872"/>
    <w:rsid w:val="000610DB"/>
    <w:pPr>
      <w:spacing w:after="0" w:line="240" w:lineRule="auto"/>
    </w:pPr>
    <w:rPr>
      <w:rFonts w:ascii="Arial" w:eastAsia="Times New Roman" w:hAnsi="Arial" w:cs="Times New Roman"/>
      <w:sz w:val="20"/>
      <w:szCs w:val="24"/>
      <w:lang w:eastAsia="en-US"/>
    </w:rPr>
  </w:style>
  <w:style w:type="paragraph" w:customStyle="1" w:styleId="1FFABD9F923E48C2B0D8F843C7AC9B493">
    <w:name w:val="1FFABD9F923E48C2B0D8F843C7AC9B493"/>
    <w:rsid w:val="000610DB"/>
    <w:pPr>
      <w:spacing w:after="0" w:line="240" w:lineRule="auto"/>
    </w:pPr>
    <w:rPr>
      <w:rFonts w:ascii="Arial" w:eastAsia="Times New Roman" w:hAnsi="Arial" w:cs="Times New Roman"/>
      <w:sz w:val="20"/>
      <w:szCs w:val="24"/>
      <w:lang w:eastAsia="en-US"/>
    </w:rPr>
  </w:style>
  <w:style w:type="paragraph" w:customStyle="1" w:styleId="7706EFD564AF49F799D25CB09C1660F73">
    <w:name w:val="7706EFD564AF49F799D25CB09C1660F73"/>
    <w:rsid w:val="000610DB"/>
    <w:pPr>
      <w:spacing w:after="0" w:line="240" w:lineRule="auto"/>
    </w:pPr>
    <w:rPr>
      <w:rFonts w:ascii="Arial" w:eastAsia="Times New Roman" w:hAnsi="Arial" w:cs="Times New Roman"/>
      <w:sz w:val="20"/>
      <w:szCs w:val="24"/>
      <w:lang w:eastAsia="en-US"/>
    </w:rPr>
  </w:style>
  <w:style w:type="paragraph" w:customStyle="1" w:styleId="5BDFEDBB054E4AC7A1A7702AF44124803">
    <w:name w:val="5BDFEDBB054E4AC7A1A7702AF44124803"/>
    <w:rsid w:val="000610DB"/>
    <w:pPr>
      <w:spacing w:after="0" w:line="240" w:lineRule="auto"/>
    </w:pPr>
    <w:rPr>
      <w:rFonts w:ascii="Arial" w:eastAsia="Times New Roman" w:hAnsi="Arial" w:cs="Times New Roman"/>
      <w:sz w:val="20"/>
      <w:szCs w:val="24"/>
      <w:lang w:eastAsia="en-US"/>
    </w:rPr>
  </w:style>
  <w:style w:type="paragraph" w:customStyle="1" w:styleId="A131517012854B2C900B79D5D0EBA2CC3">
    <w:name w:val="A131517012854B2C900B79D5D0EBA2CC3"/>
    <w:rsid w:val="000610DB"/>
    <w:pPr>
      <w:spacing w:after="0" w:line="240" w:lineRule="auto"/>
    </w:pPr>
    <w:rPr>
      <w:rFonts w:ascii="Arial" w:eastAsia="Times New Roman" w:hAnsi="Arial" w:cs="Times New Roman"/>
      <w:sz w:val="20"/>
      <w:szCs w:val="24"/>
      <w:lang w:eastAsia="en-US"/>
    </w:rPr>
  </w:style>
  <w:style w:type="paragraph" w:customStyle="1" w:styleId="B230AF49A9F24865A2E62158F57E04833">
    <w:name w:val="B230AF49A9F24865A2E62158F57E04833"/>
    <w:rsid w:val="000610DB"/>
    <w:pPr>
      <w:spacing w:after="0" w:line="240" w:lineRule="auto"/>
    </w:pPr>
    <w:rPr>
      <w:rFonts w:ascii="Arial" w:eastAsia="Times New Roman" w:hAnsi="Arial" w:cs="Times New Roman"/>
      <w:sz w:val="20"/>
      <w:szCs w:val="24"/>
      <w:lang w:eastAsia="en-US"/>
    </w:rPr>
  </w:style>
  <w:style w:type="paragraph" w:customStyle="1" w:styleId="0E151F0DDCCA48179904CA318E64386A3">
    <w:name w:val="0E151F0DDCCA48179904CA318E64386A3"/>
    <w:rsid w:val="000610DB"/>
    <w:pPr>
      <w:spacing w:after="0" w:line="240" w:lineRule="auto"/>
    </w:pPr>
    <w:rPr>
      <w:rFonts w:ascii="Arial" w:eastAsia="Times New Roman" w:hAnsi="Arial" w:cs="Times New Roman"/>
      <w:sz w:val="20"/>
      <w:szCs w:val="24"/>
      <w:lang w:eastAsia="en-US"/>
    </w:rPr>
  </w:style>
  <w:style w:type="paragraph" w:customStyle="1" w:styleId="125470887515490397D1A9039E4D52AE2">
    <w:name w:val="125470887515490397D1A9039E4D52AE2"/>
    <w:rsid w:val="000610DB"/>
    <w:pPr>
      <w:spacing w:after="0" w:line="240" w:lineRule="auto"/>
    </w:pPr>
    <w:rPr>
      <w:rFonts w:ascii="Arial" w:eastAsia="Times New Roman" w:hAnsi="Arial" w:cs="Times New Roman"/>
      <w:sz w:val="20"/>
      <w:szCs w:val="24"/>
      <w:lang w:eastAsia="en-US"/>
    </w:rPr>
  </w:style>
  <w:style w:type="paragraph" w:customStyle="1" w:styleId="1C0313D1D1DE45BF828E5BE0F23662783">
    <w:name w:val="1C0313D1D1DE45BF828E5BE0F23662783"/>
    <w:rsid w:val="000610DB"/>
    <w:pPr>
      <w:spacing w:after="0" w:line="240" w:lineRule="auto"/>
    </w:pPr>
    <w:rPr>
      <w:rFonts w:ascii="Arial" w:eastAsia="Times New Roman" w:hAnsi="Arial" w:cs="Times New Roman"/>
      <w:sz w:val="20"/>
      <w:szCs w:val="24"/>
      <w:lang w:eastAsia="en-US"/>
    </w:rPr>
  </w:style>
  <w:style w:type="paragraph" w:customStyle="1" w:styleId="0F7C9CE05ED54FBD9CDD87400082F4183">
    <w:name w:val="0F7C9CE05ED54FBD9CDD87400082F4183"/>
    <w:rsid w:val="000610DB"/>
    <w:pPr>
      <w:spacing w:after="0" w:line="240" w:lineRule="auto"/>
    </w:pPr>
    <w:rPr>
      <w:rFonts w:ascii="Arial" w:eastAsia="Times New Roman" w:hAnsi="Arial" w:cs="Times New Roman"/>
      <w:sz w:val="20"/>
      <w:szCs w:val="24"/>
      <w:lang w:eastAsia="en-US"/>
    </w:rPr>
  </w:style>
  <w:style w:type="paragraph" w:customStyle="1" w:styleId="EAD9DD9E6EC8431FBBF239694AAA6C023">
    <w:name w:val="EAD9DD9E6EC8431FBBF239694AAA6C023"/>
    <w:rsid w:val="000610DB"/>
    <w:pPr>
      <w:spacing w:after="0" w:line="240" w:lineRule="auto"/>
    </w:pPr>
    <w:rPr>
      <w:rFonts w:ascii="Arial" w:eastAsia="Times New Roman" w:hAnsi="Arial" w:cs="Times New Roman"/>
      <w:sz w:val="20"/>
      <w:szCs w:val="24"/>
      <w:lang w:eastAsia="en-US"/>
    </w:rPr>
  </w:style>
  <w:style w:type="paragraph" w:customStyle="1" w:styleId="EB17953011A14A199CC8A1F82181CA713">
    <w:name w:val="EB17953011A14A199CC8A1F82181CA713"/>
    <w:rsid w:val="000610DB"/>
    <w:pPr>
      <w:spacing w:after="0" w:line="240" w:lineRule="auto"/>
    </w:pPr>
    <w:rPr>
      <w:rFonts w:ascii="Arial" w:eastAsia="Times New Roman" w:hAnsi="Arial" w:cs="Times New Roman"/>
      <w:sz w:val="20"/>
      <w:szCs w:val="24"/>
      <w:lang w:eastAsia="en-US"/>
    </w:rPr>
  </w:style>
  <w:style w:type="paragraph" w:customStyle="1" w:styleId="034BB3A696404C6BB39EF3FE30E876E93">
    <w:name w:val="034BB3A696404C6BB39EF3FE30E876E93"/>
    <w:rsid w:val="000610DB"/>
    <w:pPr>
      <w:spacing w:after="0" w:line="240" w:lineRule="auto"/>
    </w:pPr>
    <w:rPr>
      <w:rFonts w:ascii="Arial" w:eastAsia="Times New Roman" w:hAnsi="Arial" w:cs="Times New Roman"/>
      <w:sz w:val="20"/>
      <w:szCs w:val="24"/>
      <w:lang w:eastAsia="en-US"/>
    </w:rPr>
  </w:style>
  <w:style w:type="paragraph" w:customStyle="1" w:styleId="76DEAA970E3E4777B3051BB646086A323">
    <w:name w:val="76DEAA970E3E4777B3051BB646086A323"/>
    <w:rsid w:val="000610DB"/>
    <w:pPr>
      <w:spacing w:after="0" w:line="240" w:lineRule="auto"/>
    </w:pPr>
    <w:rPr>
      <w:rFonts w:ascii="Arial" w:eastAsia="Times New Roman" w:hAnsi="Arial" w:cs="Times New Roman"/>
      <w:sz w:val="20"/>
      <w:szCs w:val="24"/>
      <w:lang w:eastAsia="en-US"/>
    </w:rPr>
  </w:style>
  <w:style w:type="paragraph" w:customStyle="1" w:styleId="B4AA70FAA756429AAEFA4D312E836A243">
    <w:name w:val="B4AA70FAA756429AAEFA4D312E836A243"/>
    <w:rsid w:val="000610DB"/>
    <w:pPr>
      <w:spacing w:after="0" w:line="240" w:lineRule="auto"/>
    </w:pPr>
    <w:rPr>
      <w:rFonts w:ascii="Arial" w:eastAsia="Times New Roman" w:hAnsi="Arial" w:cs="Times New Roman"/>
      <w:sz w:val="20"/>
      <w:szCs w:val="24"/>
      <w:lang w:eastAsia="en-US"/>
    </w:rPr>
  </w:style>
  <w:style w:type="paragraph" w:customStyle="1" w:styleId="207DAC1A0725498DB8AE271CC6C5F3D93">
    <w:name w:val="207DAC1A0725498DB8AE271CC6C5F3D93"/>
    <w:rsid w:val="000610DB"/>
    <w:pPr>
      <w:spacing w:after="0" w:line="240" w:lineRule="auto"/>
    </w:pPr>
    <w:rPr>
      <w:rFonts w:ascii="Arial" w:eastAsia="Times New Roman" w:hAnsi="Arial" w:cs="Times New Roman"/>
      <w:sz w:val="20"/>
      <w:szCs w:val="24"/>
      <w:lang w:eastAsia="en-US"/>
    </w:rPr>
  </w:style>
  <w:style w:type="paragraph" w:customStyle="1" w:styleId="2E57655E01BF47A195AECE832E66EDA13">
    <w:name w:val="2E57655E01BF47A195AECE832E66EDA13"/>
    <w:rsid w:val="000610DB"/>
    <w:pPr>
      <w:spacing w:after="0" w:line="240" w:lineRule="auto"/>
    </w:pPr>
    <w:rPr>
      <w:rFonts w:ascii="Arial" w:eastAsia="Times New Roman" w:hAnsi="Arial" w:cs="Times New Roman"/>
      <w:sz w:val="20"/>
      <w:szCs w:val="24"/>
      <w:lang w:eastAsia="en-US"/>
    </w:rPr>
  </w:style>
  <w:style w:type="paragraph" w:customStyle="1" w:styleId="B5E03D9583AA4F109411F1193EFA26263">
    <w:name w:val="B5E03D9583AA4F109411F1193EFA26263"/>
    <w:rsid w:val="000610DB"/>
    <w:pPr>
      <w:spacing w:after="0" w:line="240" w:lineRule="auto"/>
    </w:pPr>
    <w:rPr>
      <w:rFonts w:ascii="Arial" w:eastAsia="Times New Roman" w:hAnsi="Arial" w:cs="Times New Roman"/>
      <w:sz w:val="20"/>
      <w:szCs w:val="24"/>
      <w:lang w:eastAsia="en-US"/>
    </w:rPr>
  </w:style>
  <w:style w:type="paragraph" w:customStyle="1" w:styleId="49D9F245EB31429396ADDCC2F3B127DC3">
    <w:name w:val="49D9F245EB31429396ADDCC2F3B127DC3"/>
    <w:rsid w:val="000610DB"/>
    <w:pPr>
      <w:spacing w:after="0" w:line="240" w:lineRule="auto"/>
    </w:pPr>
    <w:rPr>
      <w:rFonts w:ascii="Arial" w:eastAsia="Times New Roman" w:hAnsi="Arial" w:cs="Times New Roman"/>
      <w:sz w:val="20"/>
      <w:szCs w:val="24"/>
      <w:lang w:eastAsia="en-US"/>
    </w:rPr>
  </w:style>
  <w:style w:type="paragraph" w:customStyle="1" w:styleId="7A981CA37FEF4B1287F9D965877129CA3">
    <w:name w:val="7A981CA37FEF4B1287F9D965877129CA3"/>
    <w:rsid w:val="000610DB"/>
    <w:pPr>
      <w:spacing w:after="0" w:line="240" w:lineRule="auto"/>
    </w:pPr>
    <w:rPr>
      <w:rFonts w:ascii="Arial" w:eastAsia="Times New Roman" w:hAnsi="Arial" w:cs="Times New Roman"/>
      <w:sz w:val="20"/>
      <w:szCs w:val="24"/>
      <w:lang w:eastAsia="en-US"/>
    </w:rPr>
  </w:style>
  <w:style w:type="paragraph" w:customStyle="1" w:styleId="F9D5D0B30FC8437FA048B3197D409E813">
    <w:name w:val="F9D5D0B30FC8437FA048B3197D409E813"/>
    <w:rsid w:val="000610DB"/>
    <w:pPr>
      <w:spacing w:after="0" w:line="240" w:lineRule="auto"/>
    </w:pPr>
    <w:rPr>
      <w:rFonts w:ascii="Arial" w:eastAsia="Times New Roman" w:hAnsi="Arial" w:cs="Times New Roman"/>
      <w:sz w:val="20"/>
      <w:szCs w:val="24"/>
      <w:lang w:eastAsia="en-US"/>
    </w:rPr>
  </w:style>
  <w:style w:type="paragraph" w:customStyle="1" w:styleId="3EFDA5AE8FA34465B99872206E2B30CD3">
    <w:name w:val="3EFDA5AE8FA34465B99872206E2B30CD3"/>
    <w:rsid w:val="000610DB"/>
    <w:pPr>
      <w:spacing w:after="0" w:line="240" w:lineRule="auto"/>
    </w:pPr>
    <w:rPr>
      <w:rFonts w:ascii="Arial" w:eastAsia="Times New Roman" w:hAnsi="Arial" w:cs="Times New Roman"/>
      <w:sz w:val="20"/>
      <w:szCs w:val="24"/>
      <w:lang w:eastAsia="en-US"/>
    </w:rPr>
  </w:style>
  <w:style w:type="paragraph" w:customStyle="1" w:styleId="34993B2387394F2183E6D0F96743FA323">
    <w:name w:val="34993B2387394F2183E6D0F96743FA323"/>
    <w:rsid w:val="000610DB"/>
    <w:pPr>
      <w:spacing w:after="0" w:line="240" w:lineRule="auto"/>
    </w:pPr>
    <w:rPr>
      <w:rFonts w:ascii="Arial" w:eastAsia="Times New Roman" w:hAnsi="Arial" w:cs="Times New Roman"/>
      <w:sz w:val="20"/>
      <w:szCs w:val="24"/>
      <w:lang w:eastAsia="en-US"/>
    </w:rPr>
  </w:style>
  <w:style w:type="paragraph" w:customStyle="1" w:styleId="547700CCCC5D448CBF0A10641CAC939A3">
    <w:name w:val="547700CCCC5D448CBF0A10641CAC939A3"/>
    <w:rsid w:val="000610DB"/>
    <w:pPr>
      <w:spacing w:after="0" w:line="240" w:lineRule="auto"/>
    </w:pPr>
    <w:rPr>
      <w:rFonts w:ascii="Arial" w:eastAsia="Times New Roman" w:hAnsi="Arial" w:cs="Times New Roman"/>
      <w:sz w:val="20"/>
      <w:szCs w:val="24"/>
      <w:lang w:eastAsia="en-US"/>
    </w:rPr>
  </w:style>
  <w:style w:type="paragraph" w:customStyle="1" w:styleId="CFFA9553159A49BD873D609D007173043">
    <w:name w:val="CFFA9553159A49BD873D609D007173043"/>
    <w:rsid w:val="000610DB"/>
    <w:pPr>
      <w:spacing w:after="0" w:line="240" w:lineRule="auto"/>
    </w:pPr>
    <w:rPr>
      <w:rFonts w:ascii="Arial" w:eastAsia="Times New Roman" w:hAnsi="Arial" w:cs="Times New Roman"/>
      <w:sz w:val="20"/>
      <w:szCs w:val="24"/>
      <w:lang w:eastAsia="en-US"/>
    </w:rPr>
  </w:style>
  <w:style w:type="paragraph" w:customStyle="1" w:styleId="FA7368C3A94E4AC6A2690CB9E28AF6C13">
    <w:name w:val="FA7368C3A94E4AC6A2690CB9E28AF6C13"/>
    <w:rsid w:val="000610DB"/>
    <w:pPr>
      <w:spacing w:after="0" w:line="240" w:lineRule="auto"/>
    </w:pPr>
    <w:rPr>
      <w:rFonts w:ascii="Arial" w:eastAsia="Times New Roman" w:hAnsi="Arial" w:cs="Times New Roman"/>
      <w:sz w:val="20"/>
      <w:szCs w:val="24"/>
      <w:lang w:eastAsia="en-US"/>
    </w:rPr>
  </w:style>
  <w:style w:type="paragraph" w:customStyle="1" w:styleId="0D51A05FF0264C709242BD76C43302A13">
    <w:name w:val="0D51A05FF0264C709242BD76C43302A13"/>
    <w:rsid w:val="000610DB"/>
    <w:pPr>
      <w:spacing w:after="0" w:line="240" w:lineRule="auto"/>
    </w:pPr>
    <w:rPr>
      <w:rFonts w:ascii="Arial" w:eastAsia="Times New Roman" w:hAnsi="Arial" w:cs="Times New Roman"/>
      <w:sz w:val="20"/>
      <w:szCs w:val="24"/>
      <w:lang w:eastAsia="en-US"/>
    </w:rPr>
  </w:style>
  <w:style w:type="paragraph" w:customStyle="1" w:styleId="543808A664C3424697642F437D07DFEC3">
    <w:name w:val="543808A664C3424697642F437D07DFEC3"/>
    <w:rsid w:val="000610DB"/>
    <w:pPr>
      <w:spacing w:after="0" w:line="240" w:lineRule="auto"/>
    </w:pPr>
    <w:rPr>
      <w:rFonts w:ascii="Arial" w:eastAsia="Times New Roman" w:hAnsi="Arial" w:cs="Times New Roman"/>
      <w:sz w:val="20"/>
      <w:szCs w:val="24"/>
      <w:lang w:eastAsia="en-US"/>
    </w:rPr>
  </w:style>
  <w:style w:type="paragraph" w:customStyle="1" w:styleId="FBA54F7D596545B6BCF8DCE534634AAA3">
    <w:name w:val="FBA54F7D596545B6BCF8DCE534634AAA3"/>
    <w:rsid w:val="000610DB"/>
    <w:pPr>
      <w:spacing w:after="0" w:line="240" w:lineRule="auto"/>
    </w:pPr>
    <w:rPr>
      <w:rFonts w:ascii="Arial" w:eastAsia="Times New Roman" w:hAnsi="Arial" w:cs="Times New Roman"/>
      <w:sz w:val="20"/>
      <w:szCs w:val="24"/>
      <w:lang w:eastAsia="en-US"/>
    </w:rPr>
  </w:style>
  <w:style w:type="paragraph" w:customStyle="1" w:styleId="793E3DC6E45D41B79E93247F6C4087D53">
    <w:name w:val="793E3DC6E45D41B79E93247F6C4087D53"/>
    <w:rsid w:val="000610DB"/>
    <w:pPr>
      <w:spacing w:after="0" w:line="240" w:lineRule="auto"/>
    </w:pPr>
    <w:rPr>
      <w:rFonts w:ascii="Arial" w:eastAsia="Times New Roman" w:hAnsi="Arial" w:cs="Times New Roman"/>
      <w:sz w:val="20"/>
      <w:szCs w:val="24"/>
      <w:lang w:eastAsia="en-US"/>
    </w:rPr>
  </w:style>
  <w:style w:type="paragraph" w:customStyle="1" w:styleId="50E6F1AAAC14432BB41456C3097972533">
    <w:name w:val="50E6F1AAAC14432BB41456C3097972533"/>
    <w:rsid w:val="000610DB"/>
    <w:pPr>
      <w:spacing w:after="0" w:line="240" w:lineRule="auto"/>
    </w:pPr>
    <w:rPr>
      <w:rFonts w:ascii="Arial" w:eastAsia="Times New Roman" w:hAnsi="Arial" w:cs="Times New Roman"/>
      <w:sz w:val="20"/>
      <w:szCs w:val="24"/>
      <w:lang w:eastAsia="en-US"/>
    </w:rPr>
  </w:style>
  <w:style w:type="paragraph" w:customStyle="1" w:styleId="9EA685C19CE94108AA5249986DAFA0083">
    <w:name w:val="9EA685C19CE94108AA5249986DAFA0083"/>
    <w:rsid w:val="000610DB"/>
    <w:pPr>
      <w:spacing w:after="0" w:line="240" w:lineRule="auto"/>
    </w:pPr>
    <w:rPr>
      <w:rFonts w:ascii="Arial" w:eastAsia="Times New Roman" w:hAnsi="Arial" w:cs="Times New Roman"/>
      <w:sz w:val="20"/>
      <w:szCs w:val="24"/>
      <w:lang w:eastAsia="en-US"/>
    </w:rPr>
  </w:style>
  <w:style w:type="paragraph" w:customStyle="1" w:styleId="3334BCB40CD3450098747C29C68E5B132">
    <w:name w:val="3334BCB40CD3450098747C29C68E5B132"/>
    <w:rsid w:val="000610DB"/>
    <w:pPr>
      <w:spacing w:after="0" w:line="240" w:lineRule="auto"/>
    </w:pPr>
    <w:rPr>
      <w:rFonts w:ascii="Arial" w:eastAsia="Times New Roman" w:hAnsi="Arial" w:cs="Times New Roman"/>
      <w:sz w:val="20"/>
      <w:szCs w:val="20"/>
      <w:lang w:eastAsia="en-US"/>
    </w:rPr>
  </w:style>
  <w:style w:type="paragraph" w:customStyle="1" w:styleId="B6EC7A828E874C9C8B7CE8C27337D46B5">
    <w:name w:val="B6EC7A828E874C9C8B7CE8C27337D46B5"/>
    <w:rsid w:val="000610DB"/>
    <w:pPr>
      <w:spacing w:after="0" w:line="240" w:lineRule="auto"/>
    </w:pPr>
    <w:rPr>
      <w:rFonts w:ascii="Arial" w:eastAsia="Times New Roman" w:hAnsi="Arial" w:cs="Times New Roman"/>
      <w:sz w:val="20"/>
      <w:szCs w:val="24"/>
      <w:lang w:eastAsia="en-US"/>
    </w:rPr>
  </w:style>
  <w:style w:type="paragraph" w:customStyle="1" w:styleId="0697FDC0B7A942DDA9022E58B3EA47465">
    <w:name w:val="0697FDC0B7A942DDA9022E58B3EA47465"/>
    <w:rsid w:val="000610DB"/>
    <w:pPr>
      <w:spacing w:after="0" w:line="240" w:lineRule="auto"/>
    </w:pPr>
    <w:rPr>
      <w:rFonts w:ascii="Arial" w:eastAsia="Times New Roman" w:hAnsi="Arial" w:cs="Times New Roman"/>
      <w:sz w:val="20"/>
      <w:szCs w:val="24"/>
      <w:lang w:eastAsia="en-US"/>
    </w:rPr>
  </w:style>
  <w:style w:type="paragraph" w:customStyle="1" w:styleId="E385629D54C0404D8237AEF3C6901E565">
    <w:name w:val="E385629D54C0404D8237AEF3C6901E565"/>
    <w:rsid w:val="000610DB"/>
    <w:pPr>
      <w:spacing w:after="0" w:line="240" w:lineRule="auto"/>
    </w:pPr>
    <w:rPr>
      <w:rFonts w:ascii="Arial" w:eastAsia="Times New Roman" w:hAnsi="Arial" w:cs="Times New Roman"/>
      <w:sz w:val="20"/>
      <w:szCs w:val="24"/>
      <w:lang w:eastAsia="en-US"/>
    </w:rPr>
  </w:style>
  <w:style w:type="paragraph" w:customStyle="1" w:styleId="EB4A88E511E84539977454F2FBD2549E5">
    <w:name w:val="EB4A88E511E84539977454F2FBD2549E5"/>
    <w:rsid w:val="000610DB"/>
    <w:pPr>
      <w:spacing w:after="0" w:line="240" w:lineRule="auto"/>
    </w:pPr>
    <w:rPr>
      <w:rFonts w:ascii="Arial" w:eastAsia="Times New Roman" w:hAnsi="Arial" w:cs="Times New Roman"/>
      <w:sz w:val="20"/>
      <w:szCs w:val="24"/>
      <w:lang w:eastAsia="en-US"/>
    </w:rPr>
  </w:style>
  <w:style w:type="paragraph" w:customStyle="1" w:styleId="8A969E9FDC554974B0353BB4791F243A5">
    <w:name w:val="8A969E9FDC554974B0353BB4791F243A5"/>
    <w:rsid w:val="000610DB"/>
    <w:pPr>
      <w:spacing w:after="0" w:line="240" w:lineRule="auto"/>
    </w:pPr>
    <w:rPr>
      <w:rFonts w:ascii="Arial" w:eastAsia="Times New Roman" w:hAnsi="Arial" w:cs="Times New Roman"/>
      <w:sz w:val="20"/>
      <w:szCs w:val="24"/>
      <w:lang w:eastAsia="en-US"/>
    </w:rPr>
  </w:style>
  <w:style w:type="paragraph" w:customStyle="1" w:styleId="E711A97FA05344FCB1CE9185CE68C1745">
    <w:name w:val="E711A97FA05344FCB1CE9185CE68C1745"/>
    <w:rsid w:val="000610DB"/>
    <w:pPr>
      <w:spacing w:after="0" w:line="240" w:lineRule="auto"/>
    </w:pPr>
    <w:rPr>
      <w:rFonts w:ascii="Arial" w:eastAsia="Times New Roman" w:hAnsi="Arial" w:cs="Times New Roman"/>
      <w:sz w:val="20"/>
      <w:szCs w:val="24"/>
      <w:lang w:eastAsia="en-US"/>
    </w:rPr>
  </w:style>
  <w:style w:type="paragraph" w:customStyle="1" w:styleId="5EA6D3153C18452D941E62C785606E135">
    <w:name w:val="5EA6D3153C18452D941E62C785606E135"/>
    <w:rsid w:val="000610DB"/>
    <w:pPr>
      <w:spacing w:after="0" w:line="240" w:lineRule="auto"/>
    </w:pPr>
    <w:rPr>
      <w:rFonts w:ascii="Arial" w:eastAsia="Times New Roman" w:hAnsi="Arial" w:cs="Times New Roman"/>
      <w:sz w:val="20"/>
      <w:szCs w:val="24"/>
      <w:lang w:eastAsia="en-US"/>
    </w:rPr>
  </w:style>
  <w:style w:type="paragraph" w:customStyle="1" w:styleId="61F95BC2F1024829A768BAFAC7D5E1565">
    <w:name w:val="61F95BC2F1024829A768BAFAC7D5E1565"/>
    <w:rsid w:val="000610DB"/>
    <w:pPr>
      <w:spacing w:after="0" w:line="240" w:lineRule="auto"/>
    </w:pPr>
    <w:rPr>
      <w:rFonts w:ascii="Arial" w:eastAsia="Times New Roman" w:hAnsi="Arial" w:cs="Times New Roman"/>
      <w:sz w:val="20"/>
      <w:szCs w:val="24"/>
      <w:lang w:eastAsia="en-US"/>
    </w:rPr>
  </w:style>
  <w:style w:type="paragraph" w:customStyle="1" w:styleId="E948EA99EA094C82BDE0AA7747B14B535">
    <w:name w:val="E948EA99EA094C82BDE0AA7747B14B535"/>
    <w:rsid w:val="000610DB"/>
    <w:pPr>
      <w:spacing w:after="0" w:line="240" w:lineRule="auto"/>
    </w:pPr>
    <w:rPr>
      <w:rFonts w:ascii="Arial" w:eastAsia="Times New Roman" w:hAnsi="Arial" w:cs="Times New Roman"/>
      <w:sz w:val="20"/>
      <w:szCs w:val="24"/>
      <w:lang w:eastAsia="en-US"/>
    </w:rPr>
  </w:style>
  <w:style w:type="paragraph" w:customStyle="1" w:styleId="ECE13E22A53D445791B2C4B561674FA65">
    <w:name w:val="ECE13E22A53D445791B2C4B561674FA65"/>
    <w:rsid w:val="000610DB"/>
    <w:pPr>
      <w:spacing w:after="0" w:line="240" w:lineRule="auto"/>
    </w:pPr>
    <w:rPr>
      <w:rFonts w:ascii="Arial" w:eastAsia="Times New Roman" w:hAnsi="Arial" w:cs="Times New Roman"/>
      <w:sz w:val="20"/>
      <w:szCs w:val="24"/>
      <w:lang w:eastAsia="en-US"/>
    </w:rPr>
  </w:style>
  <w:style w:type="paragraph" w:customStyle="1" w:styleId="56F12541247443A993B4D111AAB802B45">
    <w:name w:val="56F12541247443A993B4D111AAB802B45"/>
    <w:rsid w:val="000610DB"/>
    <w:pPr>
      <w:spacing w:after="0" w:line="240" w:lineRule="auto"/>
    </w:pPr>
    <w:rPr>
      <w:rFonts w:ascii="Arial" w:eastAsia="Times New Roman" w:hAnsi="Arial" w:cs="Times New Roman"/>
      <w:sz w:val="20"/>
      <w:szCs w:val="24"/>
      <w:lang w:eastAsia="en-US"/>
    </w:rPr>
  </w:style>
  <w:style w:type="paragraph" w:customStyle="1" w:styleId="FEDE6B3F28CF4894B295AA7062306DB75">
    <w:name w:val="FEDE6B3F28CF4894B295AA7062306DB75"/>
    <w:rsid w:val="000610DB"/>
    <w:pPr>
      <w:spacing w:after="0" w:line="240" w:lineRule="auto"/>
    </w:pPr>
    <w:rPr>
      <w:rFonts w:ascii="Arial" w:eastAsia="Times New Roman" w:hAnsi="Arial" w:cs="Times New Roman"/>
      <w:sz w:val="20"/>
      <w:szCs w:val="24"/>
      <w:lang w:eastAsia="en-US"/>
    </w:rPr>
  </w:style>
  <w:style w:type="paragraph" w:customStyle="1" w:styleId="0A395156C40E480BAC6989132147ABC33">
    <w:name w:val="0A395156C40E480BAC6989132147ABC33"/>
    <w:rsid w:val="000610DB"/>
    <w:pPr>
      <w:spacing w:after="0" w:line="240" w:lineRule="auto"/>
    </w:pPr>
    <w:rPr>
      <w:rFonts w:ascii="Arial" w:eastAsia="Times New Roman" w:hAnsi="Arial" w:cs="Times New Roman"/>
      <w:sz w:val="20"/>
      <w:szCs w:val="20"/>
      <w:lang w:eastAsia="en-US"/>
    </w:rPr>
  </w:style>
  <w:style w:type="paragraph" w:customStyle="1" w:styleId="DC54F743E68A4614A9DF9E8E7117747C5">
    <w:name w:val="DC54F743E68A4614A9DF9E8E7117747C5"/>
    <w:rsid w:val="000610DB"/>
    <w:pPr>
      <w:spacing w:after="0" w:line="240" w:lineRule="auto"/>
    </w:pPr>
    <w:rPr>
      <w:rFonts w:ascii="Arial" w:eastAsia="Times New Roman" w:hAnsi="Arial" w:cs="Times New Roman"/>
      <w:sz w:val="20"/>
      <w:szCs w:val="24"/>
      <w:lang w:eastAsia="en-US"/>
    </w:rPr>
  </w:style>
  <w:style w:type="paragraph" w:customStyle="1" w:styleId="B0519C2D11CD45C9BC09FE64EFE3A60D5">
    <w:name w:val="B0519C2D11CD45C9BC09FE64EFE3A60D5"/>
    <w:rsid w:val="000610DB"/>
    <w:pPr>
      <w:spacing w:after="0" w:line="240" w:lineRule="auto"/>
    </w:pPr>
    <w:rPr>
      <w:rFonts w:ascii="Arial" w:eastAsia="Times New Roman" w:hAnsi="Arial" w:cs="Times New Roman"/>
      <w:sz w:val="20"/>
      <w:szCs w:val="24"/>
      <w:lang w:eastAsia="en-US"/>
    </w:rPr>
  </w:style>
  <w:style w:type="paragraph" w:customStyle="1" w:styleId="8C4E5EDA1ADD4A028CD70B5F410360405">
    <w:name w:val="8C4E5EDA1ADD4A028CD70B5F410360405"/>
    <w:rsid w:val="000610DB"/>
    <w:pPr>
      <w:spacing w:after="0" w:line="240" w:lineRule="auto"/>
    </w:pPr>
    <w:rPr>
      <w:rFonts w:ascii="Arial" w:eastAsia="Times New Roman" w:hAnsi="Arial" w:cs="Times New Roman"/>
      <w:sz w:val="20"/>
      <w:szCs w:val="24"/>
      <w:lang w:eastAsia="en-US"/>
    </w:rPr>
  </w:style>
  <w:style w:type="paragraph" w:customStyle="1" w:styleId="893BB4F29AAE48B290CED656DF5F2C9E5">
    <w:name w:val="893BB4F29AAE48B290CED656DF5F2C9E5"/>
    <w:rsid w:val="000610DB"/>
    <w:pPr>
      <w:spacing w:after="0" w:line="240" w:lineRule="auto"/>
    </w:pPr>
    <w:rPr>
      <w:rFonts w:ascii="Arial" w:eastAsia="Times New Roman" w:hAnsi="Arial" w:cs="Times New Roman"/>
      <w:sz w:val="20"/>
      <w:szCs w:val="24"/>
      <w:lang w:eastAsia="en-US"/>
    </w:rPr>
  </w:style>
  <w:style w:type="paragraph" w:customStyle="1" w:styleId="138998D917654B689F81C29EB27BC1465">
    <w:name w:val="138998D917654B689F81C29EB27BC1465"/>
    <w:rsid w:val="000610DB"/>
    <w:pPr>
      <w:spacing w:after="0" w:line="240" w:lineRule="auto"/>
    </w:pPr>
    <w:rPr>
      <w:rFonts w:ascii="Arial" w:eastAsia="Times New Roman" w:hAnsi="Arial" w:cs="Times New Roman"/>
      <w:sz w:val="20"/>
      <w:szCs w:val="24"/>
      <w:lang w:eastAsia="en-US"/>
    </w:rPr>
  </w:style>
  <w:style w:type="paragraph" w:customStyle="1" w:styleId="06DC75B8E97D435DBB15B3D62EBEADB05">
    <w:name w:val="06DC75B8E97D435DBB15B3D62EBEADB05"/>
    <w:rsid w:val="000610DB"/>
    <w:pPr>
      <w:spacing w:after="0" w:line="240" w:lineRule="auto"/>
    </w:pPr>
    <w:rPr>
      <w:rFonts w:ascii="Arial" w:eastAsia="Times New Roman" w:hAnsi="Arial" w:cs="Times New Roman"/>
      <w:sz w:val="20"/>
      <w:szCs w:val="24"/>
      <w:lang w:eastAsia="en-US"/>
    </w:rPr>
  </w:style>
  <w:style w:type="paragraph" w:customStyle="1" w:styleId="60D2D3103F15458BAEAA23AA68281C225">
    <w:name w:val="60D2D3103F15458BAEAA23AA68281C225"/>
    <w:rsid w:val="000610DB"/>
    <w:pPr>
      <w:spacing w:after="0" w:line="240" w:lineRule="auto"/>
    </w:pPr>
    <w:rPr>
      <w:rFonts w:ascii="Arial" w:eastAsia="Times New Roman" w:hAnsi="Arial" w:cs="Times New Roman"/>
      <w:sz w:val="20"/>
      <w:szCs w:val="24"/>
      <w:lang w:eastAsia="en-US"/>
    </w:rPr>
  </w:style>
  <w:style w:type="paragraph" w:customStyle="1" w:styleId="B3E9C0FC962C4EDD9A4005B8BB3E96D55">
    <w:name w:val="B3E9C0FC962C4EDD9A4005B8BB3E96D55"/>
    <w:rsid w:val="000610DB"/>
    <w:pPr>
      <w:spacing w:after="0" w:line="240" w:lineRule="auto"/>
    </w:pPr>
    <w:rPr>
      <w:rFonts w:ascii="Arial" w:eastAsia="Times New Roman" w:hAnsi="Arial" w:cs="Times New Roman"/>
      <w:sz w:val="20"/>
      <w:szCs w:val="24"/>
      <w:lang w:eastAsia="en-US"/>
    </w:rPr>
  </w:style>
  <w:style w:type="paragraph" w:customStyle="1" w:styleId="C255A2CC949B4A51A9529AA52D8D6F535">
    <w:name w:val="C255A2CC949B4A51A9529AA52D8D6F535"/>
    <w:rsid w:val="000610DB"/>
    <w:pPr>
      <w:spacing w:after="0" w:line="240" w:lineRule="auto"/>
    </w:pPr>
    <w:rPr>
      <w:rFonts w:ascii="Arial" w:eastAsia="Times New Roman" w:hAnsi="Arial" w:cs="Times New Roman"/>
      <w:sz w:val="20"/>
      <w:szCs w:val="24"/>
      <w:lang w:eastAsia="en-US"/>
    </w:rPr>
  </w:style>
  <w:style w:type="paragraph" w:customStyle="1" w:styleId="3A176831BD484BCDBEFB4410449F67265">
    <w:name w:val="3A176831BD484BCDBEFB4410449F67265"/>
    <w:rsid w:val="000610DB"/>
    <w:pPr>
      <w:spacing w:after="0" w:line="240" w:lineRule="auto"/>
    </w:pPr>
    <w:rPr>
      <w:rFonts w:ascii="Arial" w:eastAsia="Times New Roman" w:hAnsi="Arial" w:cs="Times New Roman"/>
      <w:sz w:val="20"/>
      <w:szCs w:val="24"/>
      <w:lang w:eastAsia="en-US"/>
    </w:rPr>
  </w:style>
  <w:style w:type="paragraph" w:customStyle="1" w:styleId="C9D0004EB4AE44BABFD73F36DFE20A4A5">
    <w:name w:val="C9D0004EB4AE44BABFD73F36DFE20A4A5"/>
    <w:rsid w:val="000610DB"/>
    <w:pPr>
      <w:spacing w:after="0" w:line="240" w:lineRule="auto"/>
    </w:pPr>
    <w:rPr>
      <w:rFonts w:ascii="Arial" w:eastAsia="Times New Roman" w:hAnsi="Arial" w:cs="Times New Roman"/>
      <w:sz w:val="20"/>
      <w:szCs w:val="24"/>
      <w:lang w:eastAsia="en-US"/>
    </w:rPr>
  </w:style>
  <w:style w:type="paragraph" w:customStyle="1" w:styleId="F0CE72BD479046499BBB4CC3586E4DAF5">
    <w:name w:val="F0CE72BD479046499BBB4CC3586E4DAF5"/>
    <w:rsid w:val="000610DB"/>
    <w:pPr>
      <w:spacing w:after="0" w:line="240" w:lineRule="auto"/>
    </w:pPr>
    <w:rPr>
      <w:rFonts w:ascii="Arial" w:eastAsia="Times New Roman" w:hAnsi="Arial" w:cs="Times New Roman"/>
      <w:sz w:val="20"/>
      <w:szCs w:val="24"/>
      <w:lang w:eastAsia="en-US"/>
    </w:rPr>
  </w:style>
  <w:style w:type="paragraph" w:customStyle="1" w:styleId="F2E6B451A4974BDF8CEC3CA859E0D8CA4">
    <w:name w:val="F2E6B451A4974BDF8CEC3CA859E0D8CA4"/>
    <w:rsid w:val="000610DB"/>
    <w:pPr>
      <w:spacing w:after="0" w:line="240" w:lineRule="auto"/>
    </w:pPr>
    <w:rPr>
      <w:rFonts w:ascii="Arial" w:eastAsia="Times New Roman" w:hAnsi="Arial" w:cs="Times New Roman"/>
      <w:sz w:val="20"/>
      <w:szCs w:val="24"/>
      <w:lang w:eastAsia="en-US"/>
    </w:rPr>
  </w:style>
  <w:style w:type="paragraph" w:customStyle="1" w:styleId="735632298D604ABD9456A74C6F3AB7A04">
    <w:name w:val="735632298D604ABD9456A74C6F3AB7A04"/>
    <w:rsid w:val="000610DB"/>
    <w:pPr>
      <w:spacing w:after="0" w:line="240" w:lineRule="auto"/>
    </w:pPr>
    <w:rPr>
      <w:rFonts w:ascii="Arial" w:eastAsia="Times New Roman" w:hAnsi="Arial" w:cs="Times New Roman"/>
      <w:sz w:val="20"/>
      <w:szCs w:val="24"/>
      <w:lang w:eastAsia="en-US"/>
    </w:rPr>
  </w:style>
  <w:style w:type="paragraph" w:customStyle="1" w:styleId="76529FF7A7564404B29C9D7768D5A0A94">
    <w:name w:val="76529FF7A7564404B29C9D7768D5A0A94"/>
    <w:rsid w:val="000610DB"/>
    <w:pPr>
      <w:spacing w:after="0" w:line="240" w:lineRule="auto"/>
    </w:pPr>
    <w:rPr>
      <w:rFonts w:ascii="Arial" w:eastAsia="Times New Roman" w:hAnsi="Arial" w:cs="Times New Roman"/>
      <w:sz w:val="20"/>
      <w:szCs w:val="24"/>
      <w:lang w:eastAsia="en-US"/>
    </w:rPr>
  </w:style>
  <w:style w:type="paragraph" w:customStyle="1" w:styleId="58CEF9A323894993AFBCFA21BC7A7F553">
    <w:name w:val="58CEF9A323894993AFBCFA21BC7A7F553"/>
    <w:rsid w:val="000610DB"/>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4">
    <w:name w:val="747C26064E9D456AA5268E738DB6EFB84"/>
    <w:rsid w:val="000610DB"/>
    <w:pPr>
      <w:spacing w:after="0" w:line="240" w:lineRule="auto"/>
    </w:pPr>
    <w:rPr>
      <w:rFonts w:ascii="Arial" w:eastAsia="Times New Roman" w:hAnsi="Arial" w:cs="Times New Roman"/>
      <w:sz w:val="20"/>
      <w:szCs w:val="24"/>
      <w:lang w:eastAsia="en-US"/>
    </w:rPr>
  </w:style>
  <w:style w:type="paragraph" w:customStyle="1" w:styleId="6CC82F0DA5774E888D68E2A58C9200873">
    <w:name w:val="6CC82F0DA5774E888D68E2A58C9200873"/>
    <w:rsid w:val="000610DB"/>
    <w:pPr>
      <w:spacing w:after="0" w:line="240" w:lineRule="auto"/>
    </w:pPr>
    <w:rPr>
      <w:rFonts w:ascii="Arial" w:eastAsia="Times New Roman" w:hAnsi="Arial" w:cs="Times New Roman"/>
      <w:sz w:val="20"/>
      <w:szCs w:val="24"/>
      <w:lang w:eastAsia="en-US"/>
    </w:rPr>
  </w:style>
  <w:style w:type="paragraph" w:customStyle="1" w:styleId="1FFABD9F923E48C2B0D8F843C7AC9B494">
    <w:name w:val="1FFABD9F923E48C2B0D8F843C7AC9B494"/>
    <w:rsid w:val="000610DB"/>
    <w:pPr>
      <w:spacing w:after="0" w:line="240" w:lineRule="auto"/>
    </w:pPr>
    <w:rPr>
      <w:rFonts w:ascii="Arial" w:eastAsia="Times New Roman" w:hAnsi="Arial" w:cs="Times New Roman"/>
      <w:sz w:val="20"/>
      <w:szCs w:val="24"/>
      <w:lang w:eastAsia="en-US"/>
    </w:rPr>
  </w:style>
  <w:style w:type="paragraph" w:customStyle="1" w:styleId="7706EFD564AF49F799D25CB09C1660F74">
    <w:name w:val="7706EFD564AF49F799D25CB09C1660F74"/>
    <w:rsid w:val="000610DB"/>
    <w:pPr>
      <w:spacing w:after="0" w:line="240" w:lineRule="auto"/>
    </w:pPr>
    <w:rPr>
      <w:rFonts w:ascii="Arial" w:eastAsia="Times New Roman" w:hAnsi="Arial" w:cs="Times New Roman"/>
      <w:sz w:val="20"/>
      <w:szCs w:val="24"/>
      <w:lang w:eastAsia="en-US"/>
    </w:rPr>
  </w:style>
  <w:style w:type="paragraph" w:customStyle="1" w:styleId="5BDFEDBB054E4AC7A1A7702AF44124804">
    <w:name w:val="5BDFEDBB054E4AC7A1A7702AF44124804"/>
    <w:rsid w:val="000610DB"/>
    <w:pPr>
      <w:spacing w:after="0" w:line="240" w:lineRule="auto"/>
    </w:pPr>
    <w:rPr>
      <w:rFonts w:ascii="Arial" w:eastAsia="Times New Roman" w:hAnsi="Arial" w:cs="Times New Roman"/>
      <w:sz w:val="20"/>
      <w:szCs w:val="24"/>
      <w:lang w:eastAsia="en-US"/>
    </w:rPr>
  </w:style>
  <w:style w:type="paragraph" w:customStyle="1" w:styleId="A131517012854B2C900B79D5D0EBA2CC4">
    <w:name w:val="A131517012854B2C900B79D5D0EBA2CC4"/>
    <w:rsid w:val="000610DB"/>
    <w:pPr>
      <w:spacing w:after="0" w:line="240" w:lineRule="auto"/>
    </w:pPr>
    <w:rPr>
      <w:rFonts w:ascii="Arial" w:eastAsia="Times New Roman" w:hAnsi="Arial" w:cs="Times New Roman"/>
      <w:sz w:val="20"/>
      <w:szCs w:val="24"/>
      <w:lang w:eastAsia="en-US"/>
    </w:rPr>
  </w:style>
  <w:style w:type="paragraph" w:customStyle="1" w:styleId="B230AF49A9F24865A2E62158F57E04834">
    <w:name w:val="B230AF49A9F24865A2E62158F57E04834"/>
    <w:rsid w:val="000610DB"/>
    <w:pPr>
      <w:spacing w:after="0" w:line="240" w:lineRule="auto"/>
    </w:pPr>
    <w:rPr>
      <w:rFonts w:ascii="Arial" w:eastAsia="Times New Roman" w:hAnsi="Arial" w:cs="Times New Roman"/>
      <w:sz w:val="20"/>
      <w:szCs w:val="24"/>
      <w:lang w:eastAsia="en-US"/>
    </w:rPr>
  </w:style>
  <w:style w:type="paragraph" w:customStyle="1" w:styleId="0E151F0DDCCA48179904CA318E64386A4">
    <w:name w:val="0E151F0DDCCA48179904CA318E64386A4"/>
    <w:rsid w:val="000610DB"/>
    <w:pPr>
      <w:spacing w:after="0" w:line="240" w:lineRule="auto"/>
    </w:pPr>
    <w:rPr>
      <w:rFonts w:ascii="Arial" w:eastAsia="Times New Roman" w:hAnsi="Arial" w:cs="Times New Roman"/>
      <w:sz w:val="20"/>
      <w:szCs w:val="24"/>
      <w:lang w:eastAsia="en-US"/>
    </w:rPr>
  </w:style>
  <w:style w:type="paragraph" w:customStyle="1" w:styleId="125470887515490397D1A9039E4D52AE3">
    <w:name w:val="125470887515490397D1A9039E4D52AE3"/>
    <w:rsid w:val="000610DB"/>
    <w:pPr>
      <w:spacing w:after="0" w:line="240" w:lineRule="auto"/>
    </w:pPr>
    <w:rPr>
      <w:rFonts w:ascii="Arial" w:eastAsia="Times New Roman" w:hAnsi="Arial" w:cs="Times New Roman"/>
      <w:sz w:val="20"/>
      <w:szCs w:val="24"/>
      <w:lang w:eastAsia="en-US"/>
    </w:rPr>
  </w:style>
  <w:style w:type="paragraph" w:customStyle="1" w:styleId="1C0313D1D1DE45BF828E5BE0F23662784">
    <w:name w:val="1C0313D1D1DE45BF828E5BE0F23662784"/>
    <w:rsid w:val="000610DB"/>
    <w:pPr>
      <w:spacing w:after="0" w:line="240" w:lineRule="auto"/>
    </w:pPr>
    <w:rPr>
      <w:rFonts w:ascii="Arial" w:eastAsia="Times New Roman" w:hAnsi="Arial" w:cs="Times New Roman"/>
      <w:sz w:val="20"/>
      <w:szCs w:val="24"/>
      <w:lang w:eastAsia="en-US"/>
    </w:rPr>
  </w:style>
  <w:style w:type="paragraph" w:customStyle="1" w:styleId="0F7C9CE05ED54FBD9CDD87400082F4184">
    <w:name w:val="0F7C9CE05ED54FBD9CDD87400082F4184"/>
    <w:rsid w:val="000610DB"/>
    <w:pPr>
      <w:spacing w:after="0" w:line="240" w:lineRule="auto"/>
    </w:pPr>
    <w:rPr>
      <w:rFonts w:ascii="Arial" w:eastAsia="Times New Roman" w:hAnsi="Arial" w:cs="Times New Roman"/>
      <w:sz w:val="20"/>
      <w:szCs w:val="24"/>
      <w:lang w:eastAsia="en-US"/>
    </w:rPr>
  </w:style>
  <w:style w:type="paragraph" w:customStyle="1" w:styleId="EAD9DD9E6EC8431FBBF239694AAA6C024">
    <w:name w:val="EAD9DD9E6EC8431FBBF239694AAA6C024"/>
    <w:rsid w:val="000610DB"/>
    <w:pPr>
      <w:spacing w:after="0" w:line="240" w:lineRule="auto"/>
    </w:pPr>
    <w:rPr>
      <w:rFonts w:ascii="Arial" w:eastAsia="Times New Roman" w:hAnsi="Arial" w:cs="Times New Roman"/>
      <w:sz w:val="20"/>
      <w:szCs w:val="24"/>
      <w:lang w:eastAsia="en-US"/>
    </w:rPr>
  </w:style>
  <w:style w:type="paragraph" w:customStyle="1" w:styleId="EB17953011A14A199CC8A1F82181CA714">
    <w:name w:val="EB17953011A14A199CC8A1F82181CA714"/>
    <w:rsid w:val="000610DB"/>
    <w:pPr>
      <w:spacing w:after="0" w:line="240" w:lineRule="auto"/>
    </w:pPr>
    <w:rPr>
      <w:rFonts w:ascii="Arial" w:eastAsia="Times New Roman" w:hAnsi="Arial" w:cs="Times New Roman"/>
      <w:sz w:val="20"/>
      <w:szCs w:val="24"/>
      <w:lang w:eastAsia="en-US"/>
    </w:rPr>
  </w:style>
  <w:style w:type="paragraph" w:customStyle="1" w:styleId="034BB3A696404C6BB39EF3FE30E876E94">
    <w:name w:val="034BB3A696404C6BB39EF3FE30E876E94"/>
    <w:rsid w:val="000610DB"/>
    <w:pPr>
      <w:spacing w:after="0" w:line="240" w:lineRule="auto"/>
    </w:pPr>
    <w:rPr>
      <w:rFonts w:ascii="Arial" w:eastAsia="Times New Roman" w:hAnsi="Arial" w:cs="Times New Roman"/>
      <w:sz w:val="20"/>
      <w:szCs w:val="24"/>
      <w:lang w:eastAsia="en-US"/>
    </w:rPr>
  </w:style>
  <w:style w:type="paragraph" w:customStyle="1" w:styleId="76DEAA970E3E4777B3051BB646086A324">
    <w:name w:val="76DEAA970E3E4777B3051BB646086A324"/>
    <w:rsid w:val="000610DB"/>
    <w:pPr>
      <w:spacing w:after="0" w:line="240" w:lineRule="auto"/>
    </w:pPr>
    <w:rPr>
      <w:rFonts w:ascii="Arial" w:eastAsia="Times New Roman" w:hAnsi="Arial" w:cs="Times New Roman"/>
      <w:sz w:val="20"/>
      <w:szCs w:val="24"/>
      <w:lang w:eastAsia="en-US"/>
    </w:rPr>
  </w:style>
  <w:style w:type="paragraph" w:customStyle="1" w:styleId="B4AA70FAA756429AAEFA4D312E836A244">
    <w:name w:val="B4AA70FAA756429AAEFA4D312E836A244"/>
    <w:rsid w:val="000610DB"/>
    <w:pPr>
      <w:spacing w:after="0" w:line="240" w:lineRule="auto"/>
    </w:pPr>
    <w:rPr>
      <w:rFonts w:ascii="Arial" w:eastAsia="Times New Roman" w:hAnsi="Arial" w:cs="Times New Roman"/>
      <w:sz w:val="20"/>
      <w:szCs w:val="24"/>
      <w:lang w:eastAsia="en-US"/>
    </w:rPr>
  </w:style>
  <w:style w:type="paragraph" w:customStyle="1" w:styleId="207DAC1A0725498DB8AE271CC6C5F3D94">
    <w:name w:val="207DAC1A0725498DB8AE271CC6C5F3D94"/>
    <w:rsid w:val="000610DB"/>
    <w:pPr>
      <w:spacing w:after="0" w:line="240" w:lineRule="auto"/>
    </w:pPr>
    <w:rPr>
      <w:rFonts w:ascii="Arial" w:eastAsia="Times New Roman" w:hAnsi="Arial" w:cs="Times New Roman"/>
      <w:sz w:val="20"/>
      <w:szCs w:val="24"/>
      <w:lang w:eastAsia="en-US"/>
    </w:rPr>
  </w:style>
  <w:style w:type="paragraph" w:customStyle="1" w:styleId="2E57655E01BF47A195AECE832E66EDA14">
    <w:name w:val="2E57655E01BF47A195AECE832E66EDA14"/>
    <w:rsid w:val="000610DB"/>
    <w:pPr>
      <w:spacing w:after="0" w:line="240" w:lineRule="auto"/>
    </w:pPr>
    <w:rPr>
      <w:rFonts w:ascii="Arial" w:eastAsia="Times New Roman" w:hAnsi="Arial" w:cs="Times New Roman"/>
      <w:sz w:val="20"/>
      <w:szCs w:val="24"/>
      <w:lang w:eastAsia="en-US"/>
    </w:rPr>
  </w:style>
  <w:style w:type="paragraph" w:customStyle="1" w:styleId="B5E03D9583AA4F109411F1193EFA26264">
    <w:name w:val="B5E03D9583AA4F109411F1193EFA26264"/>
    <w:rsid w:val="000610DB"/>
    <w:pPr>
      <w:spacing w:after="0" w:line="240" w:lineRule="auto"/>
    </w:pPr>
    <w:rPr>
      <w:rFonts w:ascii="Arial" w:eastAsia="Times New Roman" w:hAnsi="Arial" w:cs="Times New Roman"/>
      <w:sz w:val="20"/>
      <w:szCs w:val="24"/>
      <w:lang w:eastAsia="en-US"/>
    </w:rPr>
  </w:style>
  <w:style w:type="paragraph" w:customStyle="1" w:styleId="49D9F245EB31429396ADDCC2F3B127DC4">
    <w:name w:val="49D9F245EB31429396ADDCC2F3B127DC4"/>
    <w:rsid w:val="000610DB"/>
    <w:pPr>
      <w:spacing w:after="0" w:line="240" w:lineRule="auto"/>
    </w:pPr>
    <w:rPr>
      <w:rFonts w:ascii="Arial" w:eastAsia="Times New Roman" w:hAnsi="Arial" w:cs="Times New Roman"/>
      <w:sz w:val="20"/>
      <w:szCs w:val="24"/>
      <w:lang w:eastAsia="en-US"/>
    </w:rPr>
  </w:style>
  <w:style w:type="paragraph" w:customStyle="1" w:styleId="7A981CA37FEF4B1287F9D965877129CA4">
    <w:name w:val="7A981CA37FEF4B1287F9D965877129CA4"/>
    <w:rsid w:val="000610DB"/>
    <w:pPr>
      <w:spacing w:after="0" w:line="240" w:lineRule="auto"/>
    </w:pPr>
    <w:rPr>
      <w:rFonts w:ascii="Arial" w:eastAsia="Times New Roman" w:hAnsi="Arial" w:cs="Times New Roman"/>
      <w:sz w:val="20"/>
      <w:szCs w:val="24"/>
      <w:lang w:eastAsia="en-US"/>
    </w:rPr>
  </w:style>
  <w:style w:type="paragraph" w:customStyle="1" w:styleId="F9D5D0B30FC8437FA048B3197D409E814">
    <w:name w:val="F9D5D0B30FC8437FA048B3197D409E814"/>
    <w:rsid w:val="000610DB"/>
    <w:pPr>
      <w:spacing w:after="0" w:line="240" w:lineRule="auto"/>
    </w:pPr>
    <w:rPr>
      <w:rFonts w:ascii="Arial" w:eastAsia="Times New Roman" w:hAnsi="Arial" w:cs="Times New Roman"/>
      <w:sz w:val="20"/>
      <w:szCs w:val="24"/>
      <w:lang w:eastAsia="en-US"/>
    </w:rPr>
  </w:style>
  <w:style w:type="paragraph" w:customStyle="1" w:styleId="3EFDA5AE8FA34465B99872206E2B30CD4">
    <w:name w:val="3EFDA5AE8FA34465B99872206E2B30CD4"/>
    <w:rsid w:val="000610DB"/>
    <w:pPr>
      <w:spacing w:after="0" w:line="240" w:lineRule="auto"/>
    </w:pPr>
    <w:rPr>
      <w:rFonts w:ascii="Arial" w:eastAsia="Times New Roman" w:hAnsi="Arial" w:cs="Times New Roman"/>
      <w:sz w:val="20"/>
      <w:szCs w:val="24"/>
      <w:lang w:eastAsia="en-US"/>
    </w:rPr>
  </w:style>
  <w:style w:type="paragraph" w:customStyle="1" w:styleId="34993B2387394F2183E6D0F96743FA324">
    <w:name w:val="34993B2387394F2183E6D0F96743FA324"/>
    <w:rsid w:val="000610DB"/>
    <w:pPr>
      <w:spacing w:after="0" w:line="240" w:lineRule="auto"/>
    </w:pPr>
    <w:rPr>
      <w:rFonts w:ascii="Arial" w:eastAsia="Times New Roman" w:hAnsi="Arial" w:cs="Times New Roman"/>
      <w:sz w:val="20"/>
      <w:szCs w:val="24"/>
      <w:lang w:eastAsia="en-US"/>
    </w:rPr>
  </w:style>
  <w:style w:type="paragraph" w:customStyle="1" w:styleId="547700CCCC5D448CBF0A10641CAC939A4">
    <w:name w:val="547700CCCC5D448CBF0A10641CAC939A4"/>
    <w:rsid w:val="000610DB"/>
    <w:pPr>
      <w:spacing w:after="0" w:line="240" w:lineRule="auto"/>
    </w:pPr>
    <w:rPr>
      <w:rFonts w:ascii="Arial" w:eastAsia="Times New Roman" w:hAnsi="Arial" w:cs="Times New Roman"/>
      <w:sz w:val="20"/>
      <w:szCs w:val="24"/>
      <w:lang w:eastAsia="en-US"/>
    </w:rPr>
  </w:style>
  <w:style w:type="paragraph" w:customStyle="1" w:styleId="CFFA9553159A49BD873D609D007173044">
    <w:name w:val="CFFA9553159A49BD873D609D007173044"/>
    <w:rsid w:val="000610DB"/>
    <w:pPr>
      <w:spacing w:after="0" w:line="240" w:lineRule="auto"/>
    </w:pPr>
    <w:rPr>
      <w:rFonts w:ascii="Arial" w:eastAsia="Times New Roman" w:hAnsi="Arial" w:cs="Times New Roman"/>
      <w:sz w:val="20"/>
      <w:szCs w:val="24"/>
      <w:lang w:eastAsia="en-US"/>
    </w:rPr>
  </w:style>
  <w:style w:type="paragraph" w:customStyle="1" w:styleId="FA7368C3A94E4AC6A2690CB9E28AF6C14">
    <w:name w:val="FA7368C3A94E4AC6A2690CB9E28AF6C14"/>
    <w:rsid w:val="000610DB"/>
    <w:pPr>
      <w:spacing w:after="0" w:line="240" w:lineRule="auto"/>
    </w:pPr>
    <w:rPr>
      <w:rFonts w:ascii="Arial" w:eastAsia="Times New Roman" w:hAnsi="Arial" w:cs="Times New Roman"/>
      <w:sz w:val="20"/>
      <w:szCs w:val="24"/>
      <w:lang w:eastAsia="en-US"/>
    </w:rPr>
  </w:style>
  <w:style w:type="paragraph" w:customStyle="1" w:styleId="0D51A05FF0264C709242BD76C43302A14">
    <w:name w:val="0D51A05FF0264C709242BD76C43302A14"/>
    <w:rsid w:val="000610DB"/>
    <w:pPr>
      <w:spacing w:after="0" w:line="240" w:lineRule="auto"/>
    </w:pPr>
    <w:rPr>
      <w:rFonts w:ascii="Arial" w:eastAsia="Times New Roman" w:hAnsi="Arial" w:cs="Times New Roman"/>
      <w:sz w:val="20"/>
      <w:szCs w:val="24"/>
      <w:lang w:eastAsia="en-US"/>
    </w:rPr>
  </w:style>
  <w:style w:type="paragraph" w:customStyle="1" w:styleId="543808A664C3424697642F437D07DFEC4">
    <w:name w:val="543808A664C3424697642F437D07DFEC4"/>
    <w:rsid w:val="000610DB"/>
    <w:pPr>
      <w:spacing w:after="0" w:line="240" w:lineRule="auto"/>
    </w:pPr>
    <w:rPr>
      <w:rFonts w:ascii="Arial" w:eastAsia="Times New Roman" w:hAnsi="Arial" w:cs="Times New Roman"/>
      <w:sz w:val="20"/>
      <w:szCs w:val="24"/>
      <w:lang w:eastAsia="en-US"/>
    </w:rPr>
  </w:style>
  <w:style w:type="paragraph" w:customStyle="1" w:styleId="FBA54F7D596545B6BCF8DCE534634AAA4">
    <w:name w:val="FBA54F7D596545B6BCF8DCE534634AAA4"/>
    <w:rsid w:val="000610DB"/>
    <w:pPr>
      <w:spacing w:after="0" w:line="240" w:lineRule="auto"/>
    </w:pPr>
    <w:rPr>
      <w:rFonts w:ascii="Arial" w:eastAsia="Times New Roman" w:hAnsi="Arial" w:cs="Times New Roman"/>
      <w:sz w:val="20"/>
      <w:szCs w:val="24"/>
      <w:lang w:eastAsia="en-US"/>
    </w:rPr>
  </w:style>
  <w:style w:type="paragraph" w:customStyle="1" w:styleId="793E3DC6E45D41B79E93247F6C4087D54">
    <w:name w:val="793E3DC6E45D41B79E93247F6C4087D54"/>
    <w:rsid w:val="000610DB"/>
    <w:pPr>
      <w:spacing w:after="0" w:line="240" w:lineRule="auto"/>
    </w:pPr>
    <w:rPr>
      <w:rFonts w:ascii="Arial" w:eastAsia="Times New Roman" w:hAnsi="Arial" w:cs="Times New Roman"/>
      <w:sz w:val="20"/>
      <w:szCs w:val="24"/>
      <w:lang w:eastAsia="en-US"/>
    </w:rPr>
  </w:style>
  <w:style w:type="paragraph" w:customStyle="1" w:styleId="50E6F1AAAC14432BB41456C3097972534">
    <w:name w:val="50E6F1AAAC14432BB41456C3097972534"/>
    <w:rsid w:val="000610DB"/>
    <w:pPr>
      <w:spacing w:after="0" w:line="240" w:lineRule="auto"/>
    </w:pPr>
    <w:rPr>
      <w:rFonts w:ascii="Arial" w:eastAsia="Times New Roman" w:hAnsi="Arial" w:cs="Times New Roman"/>
      <w:sz w:val="20"/>
      <w:szCs w:val="24"/>
      <w:lang w:eastAsia="en-US"/>
    </w:rPr>
  </w:style>
  <w:style w:type="paragraph" w:customStyle="1" w:styleId="9EA685C19CE94108AA5249986DAFA0084">
    <w:name w:val="9EA685C19CE94108AA5249986DAFA0084"/>
    <w:rsid w:val="000610DB"/>
    <w:pPr>
      <w:spacing w:after="0" w:line="240" w:lineRule="auto"/>
    </w:pPr>
    <w:rPr>
      <w:rFonts w:ascii="Arial" w:eastAsia="Times New Roman" w:hAnsi="Arial" w:cs="Times New Roman"/>
      <w:sz w:val="20"/>
      <w:szCs w:val="24"/>
      <w:lang w:eastAsia="en-US"/>
    </w:rPr>
  </w:style>
  <w:style w:type="paragraph" w:customStyle="1" w:styleId="3334BCB40CD3450098747C29C68E5B133">
    <w:name w:val="3334BCB40CD3450098747C29C68E5B133"/>
    <w:rsid w:val="000610DB"/>
    <w:pPr>
      <w:spacing w:after="0" w:line="240" w:lineRule="auto"/>
    </w:pPr>
    <w:rPr>
      <w:rFonts w:ascii="Arial" w:eastAsia="Times New Roman" w:hAnsi="Arial" w:cs="Times New Roman"/>
      <w:sz w:val="20"/>
      <w:szCs w:val="20"/>
      <w:lang w:eastAsia="en-US"/>
    </w:rPr>
  </w:style>
  <w:style w:type="paragraph" w:customStyle="1" w:styleId="B6EC7A828E874C9C8B7CE8C27337D46B6">
    <w:name w:val="B6EC7A828E874C9C8B7CE8C27337D46B6"/>
    <w:rsid w:val="000610DB"/>
    <w:pPr>
      <w:spacing w:after="0" w:line="240" w:lineRule="auto"/>
    </w:pPr>
    <w:rPr>
      <w:rFonts w:ascii="Arial" w:eastAsia="Times New Roman" w:hAnsi="Arial" w:cs="Times New Roman"/>
      <w:sz w:val="20"/>
      <w:szCs w:val="24"/>
      <w:lang w:eastAsia="en-US"/>
    </w:rPr>
  </w:style>
  <w:style w:type="paragraph" w:customStyle="1" w:styleId="0697FDC0B7A942DDA9022E58B3EA47466">
    <w:name w:val="0697FDC0B7A942DDA9022E58B3EA47466"/>
    <w:rsid w:val="000610DB"/>
    <w:pPr>
      <w:spacing w:after="0" w:line="240" w:lineRule="auto"/>
    </w:pPr>
    <w:rPr>
      <w:rFonts w:ascii="Arial" w:eastAsia="Times New Roman" w:hAnsi="Arial" w:cs="Times New Roman"/>
      <w:sz w:val="20"/>
      <w:szCs w:val="24"/>
      <w:lang w:eastAsia="en-US"/>
    </w:rPr>
  </w:style>
  <w:style w:type="paragraph" w:customStyle="1" w:styleId="E385629D54C0404D8237AEF3C6901E566">
    <w:name w:val="E385629D54C0404D8237AEF3C6901E566"/>
    <w:rsid w:val="000610DB"/>
    <w:pPr>
      <w:spacing w:after="0" w:line="240" w:lineRule="auto"/>
    </w:pPr>
    <w:rPr>
      <w:rFonts w:ascii="Arial" w:eastAsia="Times New Roman" w:hAnsi="Arial" w:cs="Times New Roman"/>
      <w:sz w:val="20"/>
      <w:szCs w:val="24"/>
      <w:lang w:eastAsia="en-US"/>
    </w:rPr>
  </w:style>
  <w:style w:type="paragraph" w:customStyle="1" w:styleId="EB4A88E511E84539977454F2FBD2549E6">
    <w:name w:val="EB4A88E511E84539977454F2FBD2549E6"/>
    <w:rsid w:val="000610DB"/>
    <w:pPr>
      <w:spacing w:after="0" w:line="240" w:lineRule="auto"/>
    </w:pPr>
    <w:rPr>
      <w:rFonts w:ascii="Arial" w:eastAsia="Times New Roman" w:hAnsi="Arial" w:cs="Times New Roman"/>
      <w:sz w:val="20"/>
      <w:szCs w:val="24"/>
      <w:lang w:eastAsia="en-US"/>
    </w:rPr>
  </w:style>
  <w:style w:type="paragraph" w:customStyle="1" w:styleId="8A969E9FDC554974B0353BB4791F243A6">
    <w:name w:val="8A969E9FDC554974B0353BB4791F243A6"/>
    <w:rsid w:val="000610DB"/>
    <w:pPr>
      <w:spacing w:after="0" w:line="240" w:lineRule="auto"/>
    </w:pPr>
    <w:rPr>
      <w:rFonts w:ascii="Arial" w:eastAsia="Times New Roman" w:hAnsi="Arial" w:cs="Times New Roman"/>
      <w:sz w:val="20"/>
      <w:szCs w:val="24"/>
      <w:lang w:eastAsia="en-US"/>
    </w:rPr>
  </w:style>
  <w:style w:type="paragraph" w:customStyle="1" w:styleId="E711A97FA05344FCB1CE9185CE68C1746">
    <w:name w:val="E711A97FA05344FCB1CE9185CE68C1746"/>
    <w:rsid w:val="000610DB"/>
    <w:pPr>
      <w:spacing w:after="0" w:line="240" w:lineRule="auto"/>
    </w:pPr>
    <w:rPr>
      <w:rFonts w:ascii="Arial" w:eastAsia="Times New Roman" w:hAnsi="Arial" w:cs="Times New Roman"/>
      <w:sz w:val="20"/>
      <w:szCs w:val="24"/>
      <w:lang w:eastAsia="en-US"/>
    </w:rPr>
  </w:style>
  <w:style w:type="paragraph" w:customStyle="1" w:styleId="5EA6D3153C18452D941E62C785606E136">
    <w:name w:val="5EA6D3153C18452D941E62C785606E136"/>
    <w:rsid w:val="000610DB"/>
    <w:pPr>
      <w:spacing w:after="0" w:line="240" w:lineRule="auto"/>
    </w:pPr>
    <w:rPr>
      <w:rFonts w:ascii="Arial" w:eastAsia="Times New Roman" w:hAnsi="Arial" w:cs="Times New Roman"/>
      <w:sz w:val="20"/>
      <w:szCs w:val="24"/>
      <w:lang w:eastAsia="en-US"/>
    </w:rPr>
  </w:style>
  <w:style w:type="paragraph" w:customStyle="1" w:styleId="61F95BC2F1024829A768BAFAC7D5E1566">
    <w:name w:val="61F95BC2F1024829A768BAFAC7D5E1566"/>
    <w:rsid w:val="000610DB"/>
    <w:pPr>
      <w:spacing w:after="0" w:line="240" w:lineRule="auto"/>
    </w:pPr>
    <w:rPr>
      <w:rFonts w:ascii="Arial" w:eastAsia="Times New Roman" w:hAnsi="Arial" w:cs="Times New Roman"/>
      <w:sz w:val="20"/>
      <w:szCs w:val="24"/>
      <w:lang w:eastAsia="en-US"/>
    </w:rPr>
  </w:style>
  <w:style w:type="paragraph" w:customStyle="1" w:styleId="E948EA99EA094C82BDE0AA7747B14B536">
    <w:name w:val="E948EA99EA094C82BDE0AA7747B14B536"/>
    <w:rsid w:val="000610DB"/>
    <w:pPr>
      <w:spacing w:after="0" w:line="240" w:lineRule="auto"/>
    </w:pPr>
    <w:rPr>
      <w:rFonts w:ascii="Arial" w:eastAsia="Times New Roman" w:hAnsi="Arial" w:cs="Times New Roman"/>
      <w:sz w:val="20"/>
      <w:szCs w:val="24"/>
      <w:lang w:eastAsia="en-US"/>
    </w:rPr>
  </w:style>
  <w:style w:type="paragraph" w:customStyle="1" w:styleId="ECE13E22A53D445791B2C4B561674FA66">
    <w:name w:val="ECE13E22A53D445791B2C4B561674FA66"/>
    <w:rsid w:val="000610DB"/>
    <w:pPr>
      <w:spacing w:after="0" w:line="240" w:lineRule="auto"/>
    </w:pPr>
    <w:rPr>
      <w:rFonts w:ascii="Arial" w:eastAsia="Times New Roman" w:hAnsi="Arial" w:cs="Times New Roman"/>
      <w:sz w:val="20"/>
      <w:szCs w:val="24"/>
      <w:lang w:eastAsia="en-US"/>
    </w:rPr>
  </w:style>
  <w:style w:type="paragraph" w:customStyle="1" w:styleId="56F12541247443A993B4D111AAB802B46">
    <w:name w:val="56F12541247443A993B4D111AAB802B46"/>
    <w:rsid w:val="000610DB"/>
    <w:pPr>
      <w:spacing w:after="0" w:line="240" w:lineRule="auto"/>
    </w:pPr>
    <w:rPr>
      <w:rFonts w:ascii="Arial" w:eastAsia="Times New Roman" w:hAnsi="Arial" w:cs="Times New Roman"/>
      <w:sz w:val="20"/>
      <w:szCs w:val="24"/>
      <w:lang w:eastAsia="en-US"/>
    </w:rPr>
  </w:style>
  <w:style w:type="paragraph" w:customStyle="1" w:styleId="FEDE6B3F28CF4894B295AA7062306DB76">
    <w:name w:val="FEDE6B3F28CF4894B295AA7062306DB76"/>
    <w:rsid w:val="000610DB"/>
    <w:pPr>
      <w:spacing w:after="0" w:line="240" w:lineRule="auto"/>
    </w:pPr>
    <w:rPr>
      <w:rFonts w:ascii="Arial" w:eastAsia="Times New Roman" w:hAnsi="Arial" w:cs="Times New Roman"/>
      <w:sz w:val="20"/>
      <w:szCs w:val="24"/>
      <w:lang w:eastAsia="en-US"/>
    </w:rPr>
  </w:style>
  <w:style w:type="paragraph" w:customStyle="1" w:styleId="0A395156C40E480BAC6989132147ABC34">
    <w:name w:val="0A395156C40E480BAC6989132147ABC34"/>
    <w:rsid w:val="000610DB"/>
    <w:pPr>
      <w:spacing w:after="0" w:line="240" w:lineRule="auto"/>
    </w:pPr>
    <w:rPr>
      <w:rFonts w:ascii="Arial" w:eastAsia="Times New Roman" w:hAnsi="Arial" w:cs="Times New Roman"/>
      <w:sz w:val="20"/>
      <w:szCs w:val="20"/>
      <w:lang w:eastAsia="en-US"/>
    </w:rPr>
  </w:style>
  <w:style w:type="paragraph" w:customStyle="1" w:styleId="DC54F743E68A4614A9DF9E8E7117747C6">
    <w:name w:val="DC54F743E68A4614A9DF9E8E7117747C6"/>
    <w:rsid w:val="000610DB"/>
    <w:pPr>
      <w:spacing w:after="0" w:line="240" w:lineRule="auto"/>
    </w:pPr>
    <w:rPr>
      <w:rFonts w:ascii="Arial" w:eastAsia="Times New Roman" w:hAnsi="Arial" w:cs="Times New Roman"/>
      <w:sz w:val="20"/>
      <w:szCs w:val="24"/>
      <w:lang w:eastAsia="en-US"/>
    </w:rPr>
  </w:style>
  <w:style w:type="paragraph" w:customStyle="1" w:styleId="B0519C2D11CD45C9BC09FE64EFE3A60D6">
    <w:name w:val="B0519C2D11CD45C9BC09FE64EFE3A60D6"/>
    <w:rsid w:val="000610DB"/>
    <w:pPr>
      <w:spacing w:after="0" w:line="240" w:lineRule="auto"/>
    </w:pPr>
    <w:rPr>
      <w:rFonts w:ascii="Arial" w:eastAsia="Times New Roman" w:hAnsi="Arial" w:cs="Times New Roman"/>
      <w:sz w:val="20"/>
      <w:szCs w:val="24"/>
      <w:lang w:eastAsia="en-US"/>
    </w:rPr>
  </w:style>
  <w:style w:type="paragraph" w:customStyle="1" w:styleId="8C4E5EDA1ADD4A028CD70B5F410360406">
    <w:name w:val="8C4E5EDA1ADD4A028CD70B5F410360406"/>
    <w:rsid w:val="000610DB"/>
    <w:pPr>
      <w:spacing w:after="0" w:line="240" w:lineRule="auto"/>
    </w:pPr>
    <w:rPr>
      <w:rFonts w:ascii="Arial" w:eastAsia="Times New Roman" w:hAnsi="Arial" w:cs="Times New Roman"/>
      <w:sz w:val="20"/>
      <w:szCs w:val="24"/>
      <w:lang w:eastAsia="en-US"/>
    </w:rPr>
  </w:style>
  <w:style w:type="paragraph" w:customStyle="1" w:styleId="893BB4F29AAE48B290CED656DF5F2C9E6">
    <w:name w:val="893BB4F29AAE48B290CED656DF5F2C9E6"/>
    <w:rsid w:val="000610DB"/>
    <w:pPr>
      <w:spacing w:after="0" w:line="240" w:lineRule="auto"/>
    </w:pPr>
    <w:rPr>
      <w:rFonts w:ascii="Arial" w:eastAsia="Times New Roman" w:hAnsi="Arial" w:cs="Times New Roman"/>
      <w:sz w:val="20"/>
      <w:szCs w:val="24"/>
      <w:lang w:eastAsia="en-US"/>
    </w:rPr>
  </w:style>
  <w:style w:type="paragraph" w:customStyle="1" w:styleId="138998D917654B689F81C29EB27BC1466">
    <w:name w:val="138998D917654B689F81C29EB27BC1466"/>
    <w:rsid w:val="000610DB"/>
    <w:pPr>
      <w:spacing w:after="0" w:line="240" w:lineRule="auto"/>
    </w:pPr>
    <w:rPr>
      <w:rFonts w:ascii="Arial" w:eastAsia="Times New Roman" w:hAnsi="Arial" w:cs="Times New Roman"/>
      <w:sz w:val="20"/>
      <w:szCs w:val="24"/>
      <w:lang w:eastAsia="en-US"/>
    </w:rPr>
  </w:style>
  <w:style w:type="paragraph" w:customStyle="1" w:styleId="06DC75B8E97D435DBB15B3D62EBEADB06">
    <w:name w:val="06DC75B8E97D435DBB15B3D62EBEADB06"/>
    <w:rsid w:val="000610DB"/>
    <w:pPr>
      <w:spacing w:after="0" w:line="240" w:lineRule="auto"/>
    </w:pPr>
    <w:rPr>
      <w:rFonts w:ascii="Arial" w:eastAsia="Times New Roman" w:hAnsi="Arial" w:cs="Times New Roman"/>
      <w:sz w:val="20"/>
      <w:szCs w:val="24"/>
      <w:lang w:eastAsia="en-US"/>
    </w:rPr>
  </w:style>
  <w:style w:type="paragraph" w:customStyle="1" w:styleId="60D2D3103F15458BAEAA23AA68281C226">
    <w:name w:val="60D2D3103F15458BAEAA23AA68281C226"/>
    <w:rsid w:val="000610DB"/>
    <w:pPr>
      <w:spacing w:after="0" w:line="240" w:lineRule="auto"/>
    </w:pPr>
    <w:rPr>
      <w:rFonts w:ascii="Arial" w:eastAsia="Times New Roman" w:hAnsi="Arial" w:cs="Times New Roman"/>
      <w:sz w:val="20"/>
      <w:szCs w:val="24"/>
      <w:lang w:eastAsia="en-US"/>
    </w:rPr>
  </w:style>
  <w:style w:type="paragraph" w:customStyle="1" w:styleId="B3E9C0FC962C4EDD9A4005B8BB3E96D56">
    <w:name w:val="B3E9C0FC962C4EDD9A4005B8BB3E96D56"/>
    <w:rsid w:val="000610DB"/>
    <w:pPr>
      <w:spacing w:after="0" w:line="240" w:lineRule="auto"/>
    </w:pPr>
    <w:rPr>
      <w:rFonts w:ascii="Arial" w:eastAsia="Times New Roman" w:hAnsi="Arial" w:cs="Times New Roman"/>
      <w:sz w:val="20"/>
      <w:szCs w:val="24"/>
      <w:lang w:eastAsia="en-US"/>
    </w:rPr>
  </w:style>
  <w:style w:type="paragraph" w:customStyle="1" w:styleId="C255A2CC949B4A51A9529AA52D8D6F536">
    <w:name w:val="C255A2CC949B4A51A9529AA52D8D6F536"/>
    <w:rsid w:val="000610DB"/>
    <w:pPr>
      <w:spacing w:after="0" w:line="240" w:lineRule="auto"/>
    </w:pPr>
    <w:rPr>
      <w:rFonts w:ascii="Arial" w:eastAsia="Times New Roman" w:hAnsi="Arial" w:cs="Times New Roman"/>
      <w:sz w:val="20"/>
      <w:szCs w:val="24"/>
      <w:lang w:eastAsia="en-US"/>
    </w:rPr>
  </w:style>
  <w:style w:type="paragraph" w:customStyle="1" w:styleId="3A176831BD484BCDBEFB4410449F67266">
    <w:name w:val="3A176831BD484BCDBEFB4410449F67266"/>
    <w:rsid w:val="000610DB"/>
    <w:pPr>
      <w:spacing w:after="0" w:line="240" w:lineRule="auto"/>
    </w:pPr>
    <w:rPr>
      <w:rFonts w:ascii="Arial" w:eastAsia="Times New Roman" w:hAnsi="Arial" w:cs="Times New Roman"/>
      <w:sz w:val="20"/>
      <w:szCs w:val="24"/>
      <w:lang w:eastAsia="en-US"/>
    </w:rPr>
  </w:style>
  <w:style w:type="paragraph" w:customStyle="1" w:styleId="C9D0004EB4AE44BABFD73F36DFE20A4A6">
    <w:name w:val="C9D0004EB4AE44BABFD73F36DFE20A4A6"/>
    <w:rsid w:val="000610DB"/>
    <w:pPr>
      <w:spacing w:after="0" w:line="240" w:lineRule="auto"/>
    </w:pPr>
    <w:rPr>
      <w:rFonts w:ascii="Arial" w:eastAsia="Times New Roman" w:hAnsi="Arial" w:cs="Times New Roman"/>
      <w:sz w:val="20"/>
      <w:szCs w:val="24"/>
      <w:lang w:eastAsia="en-US"/>
    </w:rPr>
  </w:style>
  <w:style w:type="paragraph" w:customStyle="1" w:styleId="F0CE72BD479046499BBB4CC3586E4DAF6">
    <w:name w:val="F0CE72BD479046499BBB4CC3586E4DAF6"/>
    <w:rsid w:val="000610DB"/>
    <w:pPr>
      <w:spacing w:after="0" w:line="240" w:lineRule="auto"/>
    </w:pPr>
    <w:rPr>
      <w:rFonts w:ascii="Arial" w:eastAsia="Times New Roman" w:hAnsi="Arial" w:cs="Times New Roman"/>
      <w:sz w:val="20"/>
      <w:szCs w:val="24"/>
      <w:lang w:eastAsia="en-US"/>
    </w:rPr>
  </w:style>
  <w:style w:type="paragraph" w:customStyle="1" w:styleId="F2E6B451A4974BDF8CEC3CA859E0D8CA5">
    <w:name w:val="F2E6B451A4974BDF8CEC3CA859E0D8CA5"/>
    <w:rsid w:val="00EF35F6"/>
    <w:pPr>
      <w:spacing w:after="0" w:line="240" w:lineRule="auto"/>
    </w:pPr>
    <w:rPr>
      <w:rFonts w:ascii="Arial" w:eastAsia="Times New Roman" w:hAnsi="Arial" w:cs="Times New Roman"/>
      <w:sz w:val="20"/>
      <w:szCs w:val="24"/>
      <w:lang w:eastAsia="en-US"/>
    </w:rPr>
  </w:style>
  <w:style w:type="paragraph" w:customStyle="1" w:styleId="735632298D604ABD9456A74C6F3AB7A05">
    <w:name w:val="735632298D604ABD9456A74C6F3AB7A05"/>
    <w:rsid w:val="00EF35F6"/>
    <w:pPr>
      <w:spacing w:after="0" w:line="240" w:lineRule="auto"/>
    </w:pPr>
    <w:rPr>
      <w:rFonts w:ascii="Arial" w:eastAsia="Times New Roman" w:hAnsi="Arial" w:cs="Times New Roman"/>
      <w:sz w:val="20"/>
      <w:szCs w:val="24"/>
      <w:lang w:eastAsia="en-US"/>
    </w:rPr>
  </w:style>
  <w:style w:type="paragraph" w:customStyle="1" w:styleId="76529FF7A7564404B29C9D7768D5A0A95">
    <w:name w:val="76529FF7A7564404B29C9D7768D5A0A95"/>
    <w:rsid w:val="00EF35F6"/>
    <w:pPr>
      <w:spacing w:after="0" w:line="240" w:lineRule="auto"/>
    </w:pPr>
    <w:rPr>
      <w:rFonts w:ascii="Arial" w:eastAsia="Times New Roman" w:hAnsi="Arial" w:cs="Times New Roman"/>
      <w:sz w:val="20"/>
      <w:szCs w:val="24"/>
      <w:lang w:eastAsia="en-US"/>
    </w:rPr>
  </w:style>
  <w:style w:type="paragraph" w:customStyle="1" w:styleId="58CEF9A323894993AFBCFA21BC7A7F554">
    <w:name w:val="58CEF9A323894993AFBCFA21BC7A7F554"/>
    <w:rsid w:val="00EF35F6"/>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5">
    <w:name w:val="747C26064E9D456AA5268E738DB6EFB85"/>
    <w:rsid w:val="00EF35F6"/>
    <w:pPr>
      <w:spacing w:after="0" w:line="240" w:lineRule="auto"/>
    </w:pPr>
    <w:rPr>
      <w:rFonts w:ascii="Arial" w:eastAsia="Times New Roman" w:hAnsi="Arial" w:cs="Times New Roman"/>
      <w:sz w:val="20"/>
      <w:szCs w:val="24"/>
      <w:lang w:eastAsia="en-US"/>
    </w:rPr>
  </w:style>
  <w:style w:type="paragraph" w:customStyle="1" w:styleId="6CC82F0DA5774E888D68E2A58C9200874">
    <w:name w:val="6CC82F0DA5774E888D68E2A58C9200874"/>
    <w:rsid w:val="00EF35F6"/>
    <w:pPr>
      <w:spacing w:after="0" w:line="240" w:lineRule="auto"/>
    </w:pPr>
    <w:rPr>
      <w:rFonts w:ascii="Arial" w:eastAsia="Times New Roman" w:hAnsi="Arial" w:cs="Times New Roman"/>
      <w:sz w:val="20"/>
      <w:szCs w:val="24"/>
      <w:lang w:eastAsia="en-US"/>
    </w:rPr>
  </w:style>
  <w:style w:type="paragraph" w:customStyle="1" w:styleId="1FFABD9F923E48C2B0D8F843C7AC9B495">
    <w:name w:val="1FFABD9F923E48C2B0D8F843C7AC9B495"/>
    <w:rsid w:val="00EF35F6"/>
    <w:pPr>
      <w:spacing w:after="0" w:line="240" w:lineRule="auto"/>
    </w:pPr>
    <w:rPr>
      <w:rFonts w:ascii="Arial" w:eastAsia="Times New Roman" w:hAnsi="Arial" w:cs="Times New Roman"/>
      <w:sz w:val="20"/>
      <w:szCs w:val="24"/>
      <w:lang w:eastAsia="en-US"/>
    </w:rPr>
  </w:style>
  <w:style w:type="paragraph" w:customStyle="1" w:styleId="7706EFD564AF49F799D25CB09C1660F75">
    <w:name w:val="7706EFD564AF49F799D25CB09C1660F75"/>
    <w:rsid w:val="00EF35F6"/>
    <w:pPr>
      <w:spacing w:after="0" w:line="240" w:lineRule="auto"/>
    </w:pPr>
    <w:rPr>
      <w:rFonts w:ascii="Arial" w:eastAsia="Times New Roman" w:hAnsi="Arial" w:cs="Times New Roman"/>
      <w:sz w:val="20"/>
      <w:szCs w:val="24"/>
      <w:lang w:eastAsia="en-US"/>
    </w:rPr>
  </w:style>
  <w:style w:type="paragraph" w:customStyle="1" w:styleId="5BDFEDBB054E4AC7A1A7702AF44124805">
    <w:name w:val="5BDFEDBB054E4AC7A1A7702AF44124805"/>
    <w:rsid w:val="00EF35F6"/>
    <w:pPr>
      <w:spacing w:after="0" w:line="240" w:lineRule="auto"/>
    </w:pPr>
    <w:rPr>
      <w:rFonts w:ascii="Arial" w:eastAsia="Times New Roman" w:hAnsi="Arial" w:cs="Times New Roman"/>
      <w:sz w:val="20"/>
      <w:szCs w:val="24"/>
      <w:lang w:eastAsia="en-US"/>
    </w:rPr>
  </w:style>
  <w:style w:type="paragraph" w:customStyle="1" w:styleId="A131517012854B2C900B79D5D0EBA2CC5">
    <w:name w:val="A131517012854B2C900B79D5D0EBA2CC5"/>
    <w:rsid w:val="00EF35F6"/>
    <w:pPr>
      <w:spacing w:after="0" w:line="240" w:lineRule="auto"/>
    </w:pPr>
    <w:rPr>
      <w:rFonts w:ascii="Arial" w:eastAsia="Times New Roman" w:hAnsi="Arial" w:cs="Times New Roman"/>
      <w:sz w:val="20"/>
      <w:szCs w:val="24"/>
      <w:lang w:eastAsia="en-US"/>
    </w:rPr>
  </w:style>
  <w:style w:type="paragraph" w:customStyle="1" w:styleId="B230AF49A9F24865A2E62158F57E04835">
    <w:name w:val="B230AF49A9F24865A2E62158F57E04835"/>
    <w:rsid w:val="00EF35F6"/>
    <w:pPr>
      <w:spacing w:after="0" w:line="240" w:lineRule="auto"/>
    </w:pPr>
    <w:rPr>
      <w:rFonts w:ascii="Arial" w:eastAsia="Times New Roman" w:hAnsi="Arial" w:cs="Times New Roman"/>
      <w:sz w:val="20"/>
      <w:szCs w:val="24"/>
      <w:lang w:eastAsia="en-US"/>
    </w:rPr>
  </w:style>
  <w:style w:type="paragraph" w:customStyle="1" w:styleId="0E151F0DDCCA48179904CA318E64386A5">
    <w:name w:val="0E151F0DDCCA48179904CA318E64386A5"/>
    <w:rsid w:val="00EF35F6"/>
    <w:pPr>
      <w:spacing w:after="0" w:line="240" w:lineRule="auto"/>
    </w:pPr>
    <w:rPr>
      <w:rFonts w:ascii="Arial" w:eastAsia="Times New Roman" w:hAnsi="Arial" w:cs="Times New Roman"/>
      <w:sz w:val="20"/>
      <w:szCs w:val="24"/>
      <w:lang w:eastAsia="en-US"/>
    </w:rPr>
  </w:style>
  <w:style w:type="paragraph" w:customStyle="1" w:styleId="125470887515490397D1A9039E4D52AE4">
    <w:name w:val="125470887515490397D1A9039E4D52AE4"/>
    <w:rsid w:val="00EF35F6"/>
    <w:pPr>
      <w:spacing w:after="0" w:line="240" w:lineRule="auto"/>
    </w:pPr>
    <w:rPr>
      <w:rFonts w:ascii="Arial" w:eastAsia="Times New Roman" w:hAnsi="Arial" w:cs="Times New Roman"/>
      <w:sz w:val="20"/>
      <w:szCs w:val="24"/>
      <w:lang w:eastAsia="en-US"/>
    </w:rPr>
  </w:style>
  <w:style w:type="paragraph" w:customStyle="1" w:styleId="1C0313D1D1DE45BF828E5BE0F23662785">
    <w:name w:val="1C0313D1D1DE45BF828E5BE0F23662785"/>
    <w:rsid w:val="00EF35F6"/>
    <w:pPr>
      <w:spacing w:after="0" w:line="240" w:lineRule="auto"/>
    </w:pPr>
    <w:rPr>
      <w:rFonts w:ascii="Arial" w:eastAsia="Times New Roman" w:hAnsi="Arial" w:cs="Times New Roman"/>
      <w:sz w:val="20"/>
      <w:szCs w:val="24"/>
      <w:lang w:eastAsia="en-US"/>
    </w:rPr>
  </w:style>
  <w:style w:type="paragraph" w:customStyle="1" w:styleId="0F7C9CE05ED54FBD9CDD87400082F4185">
    <w:name w:val="0F7C9CE05ED54FBD9CDD87400082F4185"/>
    <w:rsid w:val="00EF35F6"/>
    <w:pPr>
      <w:spacing w:after="0" w:line="240" w:lineRule="auto"/>
    </w:pPr>
    <w:rPr>
      <w:rFonts w:ascii="Arial" w:eastAsia="Times New Roman" w:hAnsi="Arial" w:cs="Times New Roman"/>
      <w:sz w:val="20"/>
      <w:szCs w:val="24"/>
      <w:lang w:eastAsia="en-US"/>
    </w:rPr>
  </w:style>
  <w:style w:type="paragraph" w:customStyle="1" w:styleId="EAD9DD9E6EC8431FBBF239694AAA6C025">
    <w:name w:val="EAD9DD9E6EC8431FBBF239694AAA6C025"/>
    <w:rsid w:val="00EF35F6"/>
    <w:pPr>
      <w:spacing w:after="0" w:line="240" w:lineRule="auto"/>
    </w:pPr>
    <w:rPr>
      <w:rFonts w:ascii="Arial" w:eastAsia="Times New Roman" w:hAnsi="Arial" w:cs="Times New Roman"/>
      <w:sz w:val="20"/>
      <w:szCs w:val="24"/>
      <w:lang w:eastAsia="en-US"/>
    </w:rPr>
  </w:style>
  <w:style w:type="paragraph" w:customStyle="1" w:styleId="EB17953011A14A199CC8A1F82181CA715">
    <w:name w:val="EB17953011A14A199CC8A1F82181CA715"/>
    <w:rsid w:val="00EF35F6"/>
    <w:pPr>
      <w:spacing w:after="0" w:line="240" w:lineRule="auto"/>
    </w:pPr>
    <w:rPr>
      <w:rFonts w:ascii="Arial" w:eastAsia="Times New Roman" w:hAnsi="Arial" w:cs="Times New Roman"/>
      <w:sz w:val="20"/>
      <w:szCs w:val="24"/>
      <w:lang w:eastAsia="en-US"/>
    </w:rPr>
  </w:style>
  <w:style w:type="paragraph" w:customStyle="1" w:styleId="034BB3A696404C6BB39EF3FE30E876E95">
    <w:name w:val="034BB3A696404C6BB39EF3FE30E876E95"/>
    <w:rsid w:val="00EF35F6"/>
    <w:pPr>
      <w:spacing w:after="0" w:line="240" w:lineRule="auto"/>
    </w:pPr>
    <w:rPr>
      <w:rFonts w:ascii="Arial" w:eastAsia="Times New Roman" w:hAnsi="Arial" w:cs="Times New Roman"/>
      <w:sz w:val="20"/>
      <w:szCs w:val="24"/>
      <w:lang w:eastAsia="en-US"/>
    </w:rPr>
  </w:style>
  <w:style w:type="paragraph" w:customStyle="1" w:styleId="76DEAA970E3E4777B3051BB646086A325">
    <w:name w:val="76DEAA970E3E4777B3051BB646086A325"/>
    <w:rsid w:val="00EF35F6"/>
    <w:pPr>
      <w:spacing w:after="0" w:line="240" w:lineRule="auto"/>
    </w:pPr>
    <w:rPr>
      <w:rFonts w:ascii="Arial" w:eastAsia="Times New Roman" w:hAnsi="Arial" w:cs="Times New Roman"/>
      <w:sz w:val="20"/>
      <w:szCs w:val="24"/>
      <w:lang w:eastAsia="en-US"/>
    </w:rPr>
  </w:style>
  <w:style w:type="paragraph" w:customStyle="1" w:styleId="B4AA70FAA756429AAEFA4D312E836A245">
    <w:name w:val="B4AA70FAA756429AAEFA4D312E836A245"/>
    <w:rsid w:val="00EF35F6"/>
    <w:pPr>
      <w:spacing w:after="0" w:line="240" w:lineRule="auto"/>
    </w:pPr>
    <w:rPr>
      <w:rFonts w:ascii="Arial" w:eastAsia="Times New Roman" w:hAnsi="Arial" w:cs="Times New Roman"/>
      <w:sz w:val="20"/>
      <w:szCs w:val="24"/>
      <w:lang w:eastAsia="en-US"/>
    </w:rPr>
  </w:style>
  <w:style w:type="paragraph" w:customStyle="1" w:styleId="207DAC1A0725498DB8AE271CC6C5F3D95">
    <w:name w:val="207DAC1A0725498DB8AE271CC6C5F3D95"/>
    <w:rsid w:val="00EF35F6"/>
    <w:pPr>
      <w:spacing w:after="0" w:line="240" w:lineRule="auto"/>
    </w:pPr>
    <w:rPr>
      <w:rFonts w:ascii="Arial" w:eastAsia="Times New Roman" w:hAnsi="Arial" w:cs="Times New Roman"/>
      <w:sz w:val="20"/>
      <w:szCs w:val="24"/>
      <w:lang w:eastAsia="en-US"/>
    </w:rPr>
  </w:style>
  <w:style w:type="paragraph" w:customStyle="1" w:styleId="2E57655E01BF47A195AECE832E66EDA15">
    <w:name w:val="2E57655E01BF47A195AECE832E66EDA15"/>
    <w:rsid w:val="00EF35F6"/>
    <w:pPr>
      <w:spacing w:after="0" w:line="240" w:lineRule="auto"/>
    </w:pPr>
    <w:rPr>
      <w:rFonts w:ascii="Arial" w:eastAsia="Times New Roman" w:hAnsi="Arial" w:cs="Times New Roman"/>
      <w:sz w:val="20"/>
      <w:szCs w:val="24"/>
      <w:lang w:eastAsia="en-US"/>
    </w:rPr>
  </w:style>
  <w:style w:type="paragraph" w:customStyle="1" w:styleId="B5E03D9583AA4F109411F1193EFA26265">
    <w:name w:val="B5E03D9583AA4F109411F1193EFA26265"/>
    <w:rsid w:val="00EF35F6"/>
    <w:pPr>
      <w:spacing w:after="0" w:line="240" w:lineRule="auto"/>
    </w:pPr>
    <w:rPr>
      <w:rFonts w:ascii="Arial" w:eastAsia="Times New Roman" w:hAnsi="Arial" w:cs="Times New Roman"/>
      <w:sz w:val="20"/>
      <w:szCs w:val="24"/>
      <w:lang w:eastAsia="en-US"/>
    </w:rPr>
  </w:style>
  <w:style w:type="paragraph" w:customStyle="1" w:styleId="49D9F245EB31429396ADDCC2F3B127DC5">
    <w:name w:val="49D9F245EB31429396ADDCC2F3B127DC5"/>
    <w:rsid w:val="00EF35F6"/>
    <w:pPr>
      <w:spacing w:after="0" w:line="240" w:lineRule="auto"/>
    </w:pPr>
    <w:rPr>
      <w:rFonts w:ascii="Arial" w:eastAsia="Times New Roman" w:hAnsi="Arial" w:cs="Times New Roman"/>
      <w:sz w:val="20"/>
      <w:szCs w:val="24"/>
      <w:lang w:eastAsia="en-US"/>
    </w:rPr>
  </w:style>
  <w:style w:type="paragraph" w:customStyle="1" w:styleId="7A981CA37FEF4B1287F9D965877129CA5">
    <w:name w:val="7A981CA37FEF4B1287F9D965877129CA5"/>
    <w:rsid w:val="00EF35F6"/>
    <w:pPr>
      <w:spacing w:after="0" w:line="240" w:lineRule="auto"/>
    </w:pPr>
    <w:rPr>
      <w:rFonts w:ascii="Arial" w:eastAsia="Times New Roman" w:hAnsi="Arial" w:cs="Times New Roman"/>
      <w:sz w:val="20"/>
      <w:szCs w:val="24"/>
      <w:lang w:eastAsia="en-US"/>
    </w:rPr>
  </w:style>
  <w:style w:type="paragraph" w:customStyle="1" w:styleId="F9D5D0B30FC8437FA048B3197D409E815">
    <w:name w:val="F9D5D0B30FC8437FA048B3197D409E815"/>
    <w:rsid w:val="00EF35F6"/>
    <w:pPr>
      <w:spacing w:after="0" w:line="240" w:lineRule="auto"/>
    </w:pPr>
    <w:rPr>
      <w:rFonts w:ascii="Arial" w:eastAsia="Times New Roman" w:hAnsi="Arial" w:cs="Times New Roman"/>
      <w:sz w:val="20"/>
      <w:szCs w:val="24"/>
      <w:lang w:eastAsia="en-US"/>
    </w:rPr>
  </w:style>
  <w:style w:type="paragraph" w:customStyle="1" w:styleId="3EFDA5AE8FA34465B99872206E2B30CD5">
    <w:name w:val="3EFDA5AE8FA34465B99872206E2B30CD5"/>
    <w:rsid w:val="00EF35F6"/>
    <w:pPr>
      <w:spacing w:after="0" w:line="240" w:lineRule="auto"/>
    </w:pPr>
    <w:rPr>
      <w:rFonts w:ascii="Arial" w:eastAsia="Times New Roman" w:hAnsi="Arial" w:cs="Times New Roman"/>
      <w:sz w:val="20"/>
      <w:szCs w:val="24"/>
      <w:lang w:eastAsia="en-US"/>
    </w:rPr>
  </w:style>
  <w:style w:type="paragraph" w:customStyle="1" w:styleId="34993B2387394F2183E6D0F96743FA325">
    <w:name w:val="34993B2387394F2183E6D0F96743FA325"/>
    <w:rsid w:val="00EF35F6"/>
    <w:pPr>
      <w:spacing w:after="0" w:line="240" w:lineRule="auto"/>
    </w:pPr>
    <w:rPr>
      <w:rFonts w:ascii="Arial" w:eastAsia="Times New Roman" w:hAnsi="Arial" w:cs="Times New Roman"/>
      <w:sz w:val="20"/>
      <w:szCs w:val="24"/>
      <w:lang w:eastAsia="en-US"/>
    </w:rPr>
  </w:style>
  <w:style w:type="paragraph" w:customStyle="1" w:styleId="547700CCCC5D448CBF0A10641CAC939A5">
    <w:name w:val="547700CCCC5D448CBF0A10641CAC939A5"/>
    <w:rsid w:val="00EF35F6"/>
    <w:pPr>
      <w:spacing w:after="0" w:line="240" w:lineRule="auto"/>
    </w:pPr>
    <w:rPr>
      <w:rFonts w:ascii="Arial" w:eastAsia="Times New Roman" w:hAnsi="Arial" w:cs="Times New Roman"/>
      <w:sz w:val="20"/>
      <w:szCs w:val="24"/>
      <w:lang w:eastAsia="en-US"/>
    </w:rPr>
  </w:style>
  <w:style w:type="paragraph" w:customStyle="1" w:styleId="CFFA9553159A49BD873D609D007173045">
    <w:name w:val="CFFA9553159A49BD873D609D007173045"/>
    <w:rsid w:val="00EF35F6"/>
    <w:pPr>
      <w:spacing w:after="0" w:line="240" w:lineRule="auto"/>
    </w:pPr>
    <w:rPr>
      <w:rFonts w:ascii="Arial" w:eastAsia="Times New Roman" w:hAnsi="Arial" w:cs="Times New Roman"/>
      <w:sz w:val="20"/>
      <w:szCs w:val="24"/>
      <w:lang w:eastAsia="en-US"/>
    </w:rPr>
  </w:style>
  <w:style w:type="paragraph" w:customStyle="1" w:styleId="FA7368C3A94E4AC6A2690CB9E28AF6C15">
    <w:name w:val="FA7368C3A94E4AC6A2690CB9E28AF6C15"/>
    <w:rsid w:val="00EF35F6"/>
    <w:pPr>
      <w:spacing w:after="0" w:line="240" w:lineRule="auto"/>
    </w:pPr>
    <w:rPr>
      <w:rFonts w:ascii="Arial" w:eastAsia="Times New Roman" w:hAnsi="Arial" w:cs="Times New Roman"/>
      <w:sz w:val="20"/>
      <w:szCs w:val="24"/>
      <w:lang w:eastAsia="en-US"/>
    </w:rPr>
  </w:style>
  <w:style w:type="paragraph" w:customStyle="1" w:styleId="0D51A05FF0264C709242BD76C43302A15">
    <w:name w:val="0D51A05FF0264C709242BD76C43302A15"/>
    <w:rsid w:val="00EF35F6"/>
    <w:pPr>
      <w:spacing w:after="0" w:line="240" w:lineRule="auto"/>
    </w:pPr>
    <w:rPr>
      <w:rFonts w:ascii="Arial" w:eastAsia="Times New Roman" w:hAnsi="Arial" w:cs="Times New Roman"/>
      <w:sz w:val="20"/>
      <w:szCs w:val="24"/>
      <w:lang w:eastAsia="en-US"/>
    </w:rPr>
  </w:style>
  <w:style w:type="paragraph" w:customStyle="1" w:styleId="543808A664C3424697642F437D07DFEC5">
    <w:name w:val="543808A664C3424697642F437D07DFEC5"/>
    <w:rsid w:val="00EF35F6"/>
    <w:pPr>
      <w:spacing w:after="0" w:line="240" w:lineRule="auto"/>
    </w:pPr>
    <w:rPr>
      <w:rFonts w:ascii="Arial" w:eastAsia="Times New Roman" w:hAnsi="Arial" w:cs="Times New Roman"/>
      <w:sz w:val="20"/>
      <w:szCs w:val="24"/>
      <w:lang w:eastAsia="en-US"/>
    </w:rPr>
  </w:style>
  <w:style w:type="paragraph" w:customStyle="1" w:styleId="FBA54F7D596545B6BCF8DCE534634AAA5">
    <w:name w:val="FBA54F7D596545B6BCF8DCE534634AAA5"/>
    <w:rsid w:val="00EF35F6"/>
    <w:pPr>
      <w:spacing w:after="0" w:line="240" w:lineRule="auto"/>
    </w:pPr>
    <w:rPr>
      <w:rFonts w:ascii="Arial" w:eastAsia="Times New Roman" w:hAnsi="Arial" w:cs="Times New Roman"/>
      <w:sz w:val="20"/>
      <w:szCs w:val="24"/>
      <w:lang w:eastAsia="en-US"/>
    </w:rPr>
  </w:style>
  <w:style w:type="paragraph" w:customStyle="1" w:styleId="793E3DC6E45D41B79E93247F6C4087D55">
    <w:name w:val="793E3DC6E45D41B79E93247F6C4087D55"/>
    <w:rsid w:val="00EF35F6"/>
    <w:pPr>
      <w:spacing w:after="0" w:line="240" w:lineRule="auto"/>
    </w:pPr>
    <w:rPr>
      <w:rFonts w:ascii="Arial" w:eastAsia="Times New Roman" w:hAnsi="Arial" w:cs="Times New Roman"/>
      <w:sz w:val="20"/>
      <w:szCs w:val="24"/>
      <w:lang w:eastAsia="en-US"/>
    </w:rPr>
  </w:style>
  <w:style w:type="paragraph" w:customStyle="1" w:styleId="50E6F1AAAC14432BB41456C3097972535">
    <w:name w:val="50E6F1AAAC14432BB41456C3097972535"/>
    <w:rsid w:val="00EF35F6"/>
    <w:pPr>
      <w:spacing w:after="0" w:line="240" w:lineRule="auto"/>
    </w:pPr>
    <w:rPr>
      <w:rFonts w:ascii="Arial" w:eastAsia="Times New Roman" w:hAnsi="Arial" w:cs="Times New Roman"/>
      <w:sz w:val="20"/>
      <w:szCs w:val="24"/>
      <w:lang w:eastAsia="en-US"/>
    </w:rPr>
  </w:style>
  <w:style w:type="paragraph" w:customStyle="1" w:styleId="9EA685C19CE94108AA5249986DAFA0085">
    <w:name w:val="9EA685C19CE94108AA5249986DAFA0085"/>
    <w:rsid w:val="00EF35F6"/>
    <w:pPr>
      <w:spacing w:after="0" w:line="240" w:lineRule="auto"/>
    </w:pPr>
    <w:rPr>
      <w:rFonts w:ascii="Arial" w:eastAsia="Times New Roman" w:hAnsi="Arial" w:cs="Times New Roman"/>
      <w:sz w:val="20"/>
      <w:szCs w:val="24"/>
      <w:lang w:eastAsia="en-US"/>
    </w:rPr>
  </w:style>
  <w:style w:type="paragraph" w:customStyle="1" w:styleId="3334BCB40CD3450098747C29C68E5B134">
    <w:name w:val="3334BCB40CD3450098747C29C68E5B134"/>
    <w:rsid w:val="00EF35F6"/>
    <w:pPr>
      <w:spacing w:after="0" w:line="240" w:lineRule="auto"/>
    </w:pPr>
    <w:rPr>
      <w:rFonts w:ascii="Arial" w:eastAsia="Times New Roman" w:hAnsi="Arial" w:cs="Times New Roman"/>
      <w:sz w:val="20"/>
      <w:szCs w:val="20"/>
      <w:lang w:eastAsia="en-US"/>
    </w:rPr>
  </w:style>
  <w:style w:type="paragraph" w:customStyle="1" w:styleId="B6EC7A828E874C9C8B7CE8C27337D46B7">
    <w:name w:val="B6EC7A828E874C9C8B7CE8C27337D46B7"/>
    <w:rsid w:val="00EF35F6"/>
    <w:pPr>
      <w:spacing w:after="0" w:line="240" w:lineRule="auto"/>
    </w:pPr>
    <w:rPr>
      <w:rFonts w:ascii="Arial" w:eastAsia="Times New Roman" w:hAnsi="Arial" w:cs="Times New Roman"/>
      <w:sz w:val="20"/>
      <w:szCs w:val="24"/>
      <w:lang w:eastAsia="en-US"/>
    </w:rPr>
  </w:style>
  <w:style w:type="paragraph" w:customStyle="1" w:styleId="0697FDC0B7A942DDA9022E58B3EA47467">
    <w:name w:val="0697FDC0B7A942DDA9022E58B3EA47467"/>
    <w:rsid w:val="00EF35F6"/>
    <w:pPr>
      <w:spacing w:after="0" w:line="240" w:lineRule="auto"/>
    </w:pPr>
    <w:rPr>
      <w:rFonts w:ascii="Arial" w:eastAsia="Times New Roman" w:hAnsi="Arial" w:cs="Times New Roman"/>
      <w:sz w:val="20"/>
      <w:szCs w:val="24"/>
      <w:lang w:eastAsia="en-US"/>
    </w:rPr>
  </w:style>
  <w:style w:type="paragraph" w:customStyle="1" w:styleId="E385629D54C0404D8237AEF3C6901E567">
    <w:name w:val="E385629D54C0404D8237AEF3C6901E567"/>
    <w:rsid w:val="00EF35F6"/>
    <w:pPr>
      <w:spacing w:after="0" w:line="240" w:lineRule="auto"/>
    </w:pPr>
    <w:rPr>
      <w:rFonts w:ascii="Arial" w:eastAsia="Times New Roman" w:hAnsi="Arial" w:cs="Times New Roman"/>
      <w:sz w:val="20"/>
      <w:szCs w:val="24"/>
      <w:lang w:eastAsia="en-US"/>
    </w:rPr>
  </w:style>
  <w:style w:type="paragraph" w:customStyle="1" w:styleId="EB4A88E511E84539977454F2FBD2549E7">
    <w:name w:val="EB4A88E511E84539977454F2FBD2549E7"/>
    <w:rsid w:val="00EF35F6"/>
    <w:pPr>
      <w:spacing w:after="0" w:line="240" w:lineRule="auto"/>
    </w:pPr>
    <w:rPr>
      <w:rFonts w:ascii="Arial" w:eastAsia="Times New Roman" w:hAnsi="Arial" w:cs="Times New Roman"/>
      <w:sz w:val="20"/>
      <w:szCs w:val="24"/>
      <w:lang w:eastAsia="en-US"/>
    </w:rPr>
  </w:style>
  <w:style w:type="paragraph" w:customStyle="1" w:styleId="8A969E9FDC554974B0353BB4791F243A7">
    <w:name w:val="8A969E9FDC554974B0353BB4791F243A7"/>
    <w:rsid w:val="00EF35F6"/>
    <w:pPr>
      <w:spacing w:after="0" w:line="240" w:lineRule="auto"/>
    </w:pPr>
    <w:rPr>
      <w:rFonts w:ascii="Arial" w:eastAsia="Times New Roman" w:hAnsi="Arial" w:cs="Times New Roman"/>
      <w:sz w:val="20"/>
      <w:szCs w:val="24"/>
      <w:lang w:eastAsia="en-US"/>
    </w:rPr>
  </w:style>
  <w:style w:type="paragraph" w:customStyle="1" w:styleId="E711A97FA05344FCB1CE9185CE68C1747">
    <w:name w:val="E711A97FA05344FCB1CE9185CE68C1747"/>
    <w:rsid w:val="00EF35F6"/>
    <w:pPr>
      <w:spacing w:after="0" w:line="240" w:lineRule="auto"/>
    </w:pPr>
    <w:rPr>
      <w:rFonts w:ascii="Arial" w:eastAsia="Times New Roman" w:hAnsi="Arial" w:cs="Times New Roman"/>
      <w:sz w:val="20"/>
      <w:szCs w:val="24"/>
      <w:lang w:eastAsia="en-US"/>
    </w:rPr>
  </w:style>
  <w:style w:type="paragraph" w:customStyle="1" w:styleId="5EA6D3153C18452D941E62C785606E137">
    <w:name w:val="5EA6D3153C18452D941E62C785606E137"/>
    <w:rsid w:val="00EF35F6"/>
    <w:pPr>
      <w:spacing w:after="0" w:line="240" w:lineRule="auto"/>
    </w:pPr>
    <w:rPr>
      <w:rFonts w:ascii="Arial" w:eastAsia="Times New Roman" w:hAnsi="Arial" w:cs="Times New Roman"/>
      <w:sz w:val="20"/>
      <w:szCs w:val="24"/>
      <w:lang w:eastAsia="en-US"/>
    </w:rPr>
  </w:style>
  <w:style w:type="paragraph" w:customStyle="1" w:styleId="61F95BC2F1024829A768BAFAC7D5E1567">
    <w:name w:val="61F95BC2F1024829A768BAFAC7D5E1567"/>
    <w:rsid w:val="00EF35F6"/>
    <w:pPr>
      <w:spacing w:after="0" w:line="240" w:lineRule="auto"/>
    </w:pPr>
    <w:rPr>
      <w:rFonts w:ascii="Arial" w:eastAsia="Times New Roman" w:hAnsi="Arial" w:cs="Times New Roman"/>
      <w:sz w:val="20"/>
      <w:szCs w:val="24"/>
      <w:lang w:eastAsia="en-US"/>
    </w:rPr>
  </w:style>
  <w:style w:type="paragraph" w:customStyle="1" w:styleId="E948EA99EA094C82BDE0AA7747B14B537">
    <w:name w:val="E948EA99EA094C82BDE0AA7747B14B537"/>
    <w:rsid w:val="00EF35F6"/>
    <w:pPr>
      <w:spacing w:after="0" w:line="240" w:lineRule="auto"/>
    </w:pPr>
    <w:rPr>
      <w:rFonts w:ascii="Arial" w:eastAsia="Times New Roman" w:hAnsi="Arial" w:cs="Times New Roman"/>
      <w:sz w:val="20"/>
      <w:szCs w:val="24"/>
      <w:lang w:eastAsia="en-US"/>
    </w:rPr>
  </w:style>
  <w:style w:type="paragraph" w:customStyle="1" w:styleId="ECE13E22A53D445791B2C4B561674FA67">
    <w:name w:val="ECE13E22A53D445791B2C4B561674FA67"/>
    <w:rsid w:val="00EF35F6"/>
    <w:pPr>
      <w:spacing w:after="0" w:line="240" w:lineRule="auto"/>
    </w:pPr>
    <w:rPr>
      <w:rFonts w:ascii="Arial" w:eastAsia="Times New Roman" w:hAnsi="Arial" w:cs="Times New Roman"/>
      <w:sz w:val="20"/>
      <w:szCs w:val="24"/>
      <w:lang w:eastAsia="en-US"/>
    </w:rPr>
  </w:style>
  <w:style w:type="paragraph" w:customStyle="1" w:styleId="56F12541247443A993B4D111AAB802B47">
    <w:name w:val="56F12541247443A993B4D111AAB802B47"/>
    <w:rsid w:val="00EF35F6"/>
    <w:pPr>
      <w:spacing w:after="0" w:line="240" w:lineRule="auto"/>
    </w:pPr>
    <w:rPr>
      <w:rFonts w:ascii="Arial" w:eastAsia="Times New Roman" w:hAnsi="Arial" w:cs="Times New Roman"/>
      <w:sz w:val="20"/>
      <w:szCs w:val="24"/>
      <w:lang w:eastAsia="en-US"/>
    </w:rPr>
  </w:style>
  <w:style w:type="paragraph" w:customStyle="1" w:styleId="FEDE6B3F28CF4894B295AA7062306DB77">
    <w:name w:val="FEDE6B3F28CF4894B295AA7062306DB77"/>
    <w:rsid w:val="00EF35F6"/>
    <w:pPr>
      <w:spacing w:after="0" w:line="240" w:lineRule="auto"/>
    </w:pPr>
    <w:rPr>
      <w:rFonts w:ascii="Arial" w:eastAsia="Times New Roman" w:hAnsi="Arial" w:cs="Times New Roman"/>
      <w:sz w:val="20"/>
      <w:szCs w:val="24"/>
      <w:lang w:eastAsia="en-US"/>
    </w:rPr>
  </w:style>
  <w:style w:type="paragraph" w:customStyle="1" w:styleId="0A395156C40E480BAC6989132147ABC35">
    <w:name w:val="0A395156C40E480BAC6989132147ABC35"/>
    <w:rsid w:val="00EF35F6"/>
    <w:pPr>
      <w:spacing w:after="0" w:line="240" w:lineRule="auto"/>
    </w:pPr>
    <w:rPr>
      <w:rFonts w:ascii="Arial" w:eastAsia="Times New Roman" w:hAnsi="Arial" w:cs="Times New Roman"/>
      <w:sz w:val="20"/>
      <w:szCs w:val="20"/>
      <w:lang w:eastAsia="en-US"/>
    </w:rPr>
  </w:style>
  <w:style w:type="paragraph" w:customStyle="1" w:styleId="DC54F743E68A4614A9DF9E8E7117747C7">
    <w:name w:val="DC54F743E68A4614A9DF9E8E7117747C7"/>
    <w:rsid w:val="00EF35F6"/>
    <w:pPr>
      <w:spacing w:after="0" w:line="240" w:lineRule="auto"/>
    </w:pPr>
    <w:rPr>
      <w:rFonts w:ascii="Arial" w:eastAsia="Times New Roman" w:hAnsi="Arial" w:cs="Times New Roman"/>
      <w:sz w:val="20"/>
      <w:szCs w:val="24"/>
      <w:lang w:eastAsia="en-US"/>
    </w:rPr>
  </w:style>
  <w:style w:type="paragraph" w:customStyle="1" w:styleId="B0519C2D11CD45C9BC09FE64EFE3A60D7">
    <w:name w:val="B0519C2D11CD45C9BC09FE64EFE3A60D7"/>
    <w:rsid w:val="00EF35F6"/>
    <w:pPr>
      <w:spacing w:after="0" w:line="240" w:lineRule="auto"/>
    </w:pPr>
    <w:rPr>
      <w:rFonts w:ascii="Arial" w:eastAsia="Times New Roman" w:hAnsi="Arial" w:cs="Times New Roman"/>
      <w:sz w:val="20"/>
      <w:szCs w:val="24"/>
      <w:lang w:eastAsia="en-US"/>
    </w:rPr>
  </w:style>
  <w:style w:type="paragraph" w:customStyle="1" w:styleId="8C4E5EDA1ADD4A028CD70B5F410360407">
    <w:name w:val="8C4E5EDA1ADD4A028CD70B5F410360407"/>
    <w:rsid w:val="00EF35F6"/>
    <w:pPr>
      <w:spacing w:after="0" w:line="240" w:lineRule="auto"/>
    </w:pPr>
    <w:rPr>
      <w:rFonts w:ascii="Arial" w:eastAsia="Times New Roman" w:hAnsi="Arial" w:cs="Times New Roman"/>
      <w:sz w:val="20"/>
      <w:szCs w:val="24"/>
      <w:lang w:eastAsia="en-US"/>
    </w:rPr>
  </w:style>
  <w:style w:type="paragraph" w:customStyle="1" w:styleId="893BB4F29AAE48B290CED656DF5F2C9E7">
    <w:name w:val="893BB4F29AAE48B290CED656DF5F2C9E7"/>
    <w:rsid w:val="00EF35F6"/>
    <w:pPr>
      <w:spacing w:after="0" w:line="240" w:lineRule="auto"/>
    </w:pPr>
    <w:rPr>
      <w:rFonts w:ascii="Arial" w:eastAsia="Times New Roman" w:hAnsi="Arial" w:cs="Times New Roman"/>
      <w:sz w:val="20"/>
      <w:szCs w:val="24"/>
      <w:lang w:eastAsia="en-US"/>
    </w:rPr>
  </w:style>
  <w:style w:type="paragraph" w:customStyle="1" w:styleId="138998D917654B689F81C29EB27BC1467">
    <w:name w:val="138998D917654B689F81C29EB27BC1467"/>
    <w:rsid w:val="00EF35F6"/>
    <w:pPr>
      <w:spacing w:after="0" w:line="240" w:lineRule="auto"/>
    </w:pPr>
    <w:rPr>
      <w:rFonts w:ascii="Arial" w:eastAsia="Times New Roman" w:hAnsi="Arial" w:cs="Times New Roman"/>
      <w:sz w:val="20"/>
      <w:szCs w:val="24"/>
      <w:lang w:eastAsia="en-US"/>
    </w:rPr>
  </w:style>
  <w:style w:type="paragraph" w:customStyle="1" w:styleId="06DC75B8E97D435DBB15B3D62EBEADB07">
    <w:name w:val="06DC75B8E97D435DBB15B3D62EBEADB07"/>
    <w:rsid w:val="00EF35F6"/>
    <w:pPr>
      <w:spacing w:after="0" w:line="240" w:lineRule="auto"/>
    </w:pPr>
    <w:rPr>
      <w:rFonts w:ascii="Arial" w:eastAsia="Times New Roman" w:hAnsi="Arial" w:cs="Times New Roman"/>
      <w:sz w:val="20"/>
      <w:szCs w:val="24"/>
      <w:lang w:eastAsia="en-US"/>
    </w:rPr>
  </w:style>
  <w:style w:type="paragraph" w:customStyle="1" w:styleId="60D2D3103F15458BAEAA23AA68281C227">
    <w:name w:val="60D2D3103F15458BAEAA23AA68281C227"/>
    <w:rsid w:val="00EF35F6"/>
    <w:pPr>
      <w:spacing w:after="0" w:line="240" w:lineRule="auto"/>
    </w:pPr>
    <w:rPr>
      <w:rFonts w:ascii="Arial" w:eastAsia="Times New Roman" w:hAnsi="Arial" w:cs="Times New Roman"/>
      <w:sz w:val="20"/>
      <w:szCs w:val="24"/>
      <w:lang w:eastAsia="en-US"/>
    </w:rPr>
  </w:style>
  <w:style w:type="paragraph" w:customStyle="1" w:styleId="B3E9C0FC962C4EDD9A4005B8BB3E96D57">
    <w:name w:val="B3E9C0FC962C4EDD9A4005B8BB3E96D57"/>
    <w:rsid w:val="00EF35F6"/>
    <w:pPr>
      <w:spacing w:after="0" w:line="240" w:lineRule="auto"/>
    </w:pPr>
    <w:rPr>
      <w:rFonts w:ascii="Arial" w:eastAsia="Times New Roman" w:hAnsi="Arial" w:cs="Times New Roman"/>
      <w:sz w:val="20"/>
      <w:szCs w:val="24"/>
      <w:lang w:eastAsia="en-US"/>
    </w:rPr>
  </w:style>
  <w:style w:type="paragraph" w:customStyle="1" w:styleId="C255A2CC949B4A51A9529AA52D8D6F537">
    <w:name w:val="C255A2CC949B4A51A9529AA52D8D6F537"/>
    <w:rsid w:val="00EF35F6"/>
    <w:pPr>
      <w:spacing w:after="0" w:line="240" w:lineRule="auto"/>
    </w:pPr>
    <w:rPr>
      <w:rFonts w:ascii="Arial" w:eastAsia="Times New Roman" w:hAnsi="Arial" w:cs="Times New Roman"/>
      <w:sz w:val="20"/>
      <w:szCs w:val="24"/>
      <w:lang w:eastAsia="en-US"/>
    </w:rPr>
  </w:style>
  <w:style w:type="paragraph" w:customStyle="1" w:styleId="3A176831BD484BCDBEFB4410449F67267">
    <w:name w:val="3A176831BD484BCDBEFB4410449F67267"/>
    <w:rsid w:val="00EF35F6"/>
    <w:pPr>
      <w:spacing w:after="0" w:line="240" w:lineRule="auto"/>
    </w:pPr>
    <w:rPr>
      <w:rFonts w:ascii="Arial" w:eastAsia="Times New Roman" w:hAnsi="Arial" w:cs="Times New Roman"/>
      <w:sz w:val="20"/>
      <w:szCs w:val="24"/>
      <w:lang w:eastAsia="en-US"/>
    </w:rPr>
  </w:style>
  <w:style w:type="paragraph" w:customStyle="1" w:styleId="C9D0004EB4AE44BABFD73F36DFE20A4A7">
    <w:name w:val="C9D0004EB4AE44BABFD73F36DFE20A4A7"/>
    <w:rsid w:val="00EF35F6"/>
    <w:pPr>
      <w:spacing w:after="0" w:line="240" w:lineRule="auto"/>
    </w:pPr>
    <w:rPr>
      <w:rFonts w:ascii="Arial" w:eastAsia="Times New Roman" w:hAnsi="Arial" w:cs="Times New Roman"/>
      <w:sz w:val="20"/>
      <w:szCs w:val="24"/>
      <w:lang w:eastAsia="en-US"/>
    </w:rPr>
  </w:style>
  <w:style w:type="paragraph" w:customStyle="1" w:styleId="44562FC74A0B4E63978ACB3ACC93131A">
    <w:name w:val="44562FC74A0B4E63978ACB3ACC93131A"/>
    <w:rsid w:val="00EF35F6"/>
    <w:pPr>
      <w:spacing w:after="0" w:line="240" w:lineRule="auto"/>
    </w:pPr>
    <w:rPr>
      <w:rFonts w:ascii="Arial" w:eastAsia="Times New Roman" w:hAnsi="Arial" w:cs="Times New Roman"/>
      <w:sz w:val="20"/>
      <w:szCs w:val="24"/>
      <w:lang w:eastAsia="en-US"/>
    </w:rPr>
  </w:style>
  <w:style w:type="paragraph" w:customStyle="1" w:styleId="F2E6B451A4974BDF8CEC3CA859E0D8CA6">
    <w:name w:val="F2E6B451A4974BDF8CEC3CA859E0D8CA6"/>
    <w:rsid w:val="00EF35F6"/>
    <w:pPr>
      <w:spacing w:after="0" w:line="240" w:lineRule="auto"/>
    </w:pPr>
    <w:rPr>
      <w:rFonts w:ascii="Arial" w:eastAsia="Times New Roman" w:hAnsi="Arial" w:cs="Times New Roman"/>
      <w:sz w:val="20"/>
      <w:szCs w:val="24"/>
      <w:lang w:eastAsia="en-US"/>
    </w:rPr>
  </w:style>
  <w:style w:type="paragraph" w:customStyle="1" w:styleId="735632298D604ABD9456A74C6F3AB7A06">
    <w:name w:val="735632298D604ABD9456A74C6F3AB7A06"/>
    <w:rsid w:val="00EF35F6"/>
    <w:pPr>
      <w:spacing w:after="0" w:line="240" w:lineRule="auto"/>
    </w:pPr>
    <w:rPr>
      <w:rFonts w:ascii="Arial" w:eastAsia="Times New Roman" w:hAnsi="Arial" w:cs="Times New Roman"/>
      <w:sz w:val="20"/>
      <w:szCs w:val="24"/>
      <w:lang w:eastAsia="en-US"/>
    </w:rPr>
  </w:style>
  <w:style w:type="paragraph" w:customStyle="1" w:styleId="76529FF7A7564404B29C9D7768D5A0A96">
    <w:name w:val="76529FF7A7564404B29C9D7768D5A0A96"/>
    <w:rsid w:val="00EF35F6"/>
    <w:pPr>
      <w:spacing w:after="0" w:line="240" w:lineRule="auto"/>
    </w:pPr>
    <w:rPr>
      <w:rFonts w:ascii="Arial" w:eastAsia="Times New Roman" w:hAnsi="Arial" w:cs="Times New Roman"/>
      <w:sz w:val="20"/>
      <w:szCs w:val="24"/>
      <w:lang w:eastAsia="en-US"/>
    </w:rPr>
  </w:style>
  <w:style w:type="paragraph" w:customStyle="1" w:styleId="58CEF9A323894993AFBCFA21BC7A7F555">
    <w:name w:val="58CEF9A323894993AFBCFA21BC7A7F555"/>
    <w:rsid w:val="00EF35F6"/>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6">
    <w:name w:val="747C26064E9D456AA5268E738DB6EFB86"/>
    <w:rsid w:val="00EF35F6"/>
    <w:pPr>
      <w:spacing w:after="0" w:line="240" w:lineRule="auto"/>
    </w:pPr>
    <w:rPr>
      <w:rFonts w:ascii="Arial" w:eastAsia="Times New Roman" w:hAnsi="Arial" w:cs="Times New Roman"/>
      <w:sz w:val="20"/>
      <w:szCs w:val="24"/>
      <w:lang w:eastAsia="en-US"/>
    </w:rPr>
  </w:style>
  <w:style w:type="paragraph" w:customStyle="1" w:styleId="6CC82F0DA5774E888D68E2A58C9200875">
    <w:name w:val="6CC82F0DA5774E888D68E2A58C9200875"/>
    <w:rsid w:val="00EF35F6"/>
    <w:pPr>
      <w:spacing w:after="0" w:line="240" w:lineRule="auto"/>
    </w:pPr>
    <w:rPr>
      <w:rFonts w:ascii="Arial" w:eastAsia="Times New Roman" w:hAnsi="Arial" w:cs="Times New Roman"/>
      <w:sz w:val="20"/>
      <w:szCs w:val="24"/>
      <w:lang w:eastAsia="en-US"/>
    </w:rPr>
  </w:style>
  <w:style w:type="paragraph" w:customStyle="1" w:styleId="1FFABD9F923E48C2B0D8F843C7AC9B496">
    <w:name w:val="1FFABD9F923E48C2B0D8F843C7AC9B496"/>
    <w:rsid w:val="00EF35F6"/>
    <w:pPr>
      <w:spacing w:after="0" w:line="240" w:lineRule="auto"/>
    </w:pPr>
    <w:rPr>
      <w:rFonts w:ascii="Arial" w:eastAsia="Times New Roman" w:hAnsi="Arial" w:cs="Times New Roman"/>
      <w:sz w:val="20"/>
      <w:szCs w:val="24"/>
      <w:lang w:eastAsia="en-US"/>
    </w:rPr>
  </w:style>
  <w:style w:type="paragraph" w:customStyle="1" w:styleId="7706EFD564AF49F799D25CB09C1660F76">
    <w:name w:val="7706EFD564AF49F799D25CB09C1660F76"/>
    <w:rsid w:val="00EF35F6"/>
    <w:pPr>
      <w:spacing w:after="0" w:line="240" w:lineRule="auto"/>
    </w:pPr>
    <w:rPr>
      <w:rFonts w:ascii="Arial" w:eastAsia="Times New Roman" w:hAnsi="Arial" w:cs="Times New Roman"/>
      <w:sz w:val="20"/>
      <w:szCs w:val="24"/>
      <w:lang w:eastAsia="en-US"/>
    </w:rPr>
  </w:style>
  <w:style w:type="paragraph" w:customStyle="1" w:styleId="5BDFEDBB054E4AC7A1A7702AF44124806">
    <w:name w:val="5BDFEDBB054E4AC7A1A7702AF44124806"/>
    <w:rsid w:val="00EF35F6"/>
    <w:pPr>
      <w:spacing w:after="0" w:line="240" w:lineRule="auto"/>
    </w:pPr>
    <w:rPr>
      <w:rFonts w:ascii="Arial" w:eastAsia="Times New Roman" w:hAnsi="Arial" w:cs="Times New Roman"/>
      <w:sz w:val="20"/>
      <w:szCs w:val="24"/>
      <w:lang w:eastAsia="en-US"/>
    </w:rPr>
  </w:style>
  <w:style w:type="paragraph" w:customStyle="1" w:styleId="A131517012854B2C900B79D5D0EBA2CC6">
    <w:name w:val="A131517012854B2C900B79D5D0EBA2CC6"/>
    <w:rsid w:val="00EF35F6"/>
    <w:pPr>
      <w:spacing w:after="0" w:line="240" w:lineRule="auto"/>
    </w:pPr>
    <w:rPr>
      <w:rFonts w:ascii="Arial" w:eastAsia="Times New Roman" w:hAnsi="Arial" w:cs="Times New Roman"/>
      <w:sz w:val="20"/>
      <w:szCs w:val="24"/>
      <w:lang w:eastAsia="en-US"/>
    </w:rPr>
  </w:style>
  <w:style w:type="paragraph" w:customStyle="1" w:styleId="B230AF49A9F24865A2E62158F57E04836">
    <w:name w:val="B230AF49A9F24865A2E62158F57E04836"/>
    <w:rsid w:val="00EF35F6"/>
    <w:pPr>
      <w:spacing w:after="0" w:line="240" w:lineRule="auto"/>
    </w:pPr>
    <w:rPr>
      <w:rFonts w:ascii="Arial" w:eastAsia="Times New Roman" w:hAnsi="Arial" w:cs="Times New Roman"/>
      <w:sz w:val="20"/>
      <w:szCs w:val="24"/>
      <w:lang w:eastAsia="en-US"/>
    </w:rPr>
  </w:style>
  <w:style w:type="paragraph" w:customStyle="1" w:styleId="0E151F0DDCCA48179904CA318E64386A6">
    <w:name w:val="0E151F0DDCCA48179904CA318E64386A6"/>
    <w:rsid w:val="00EF35F6"/>
    <w:pPr>
      <w:spacing w:after="0" w:line="240" w:lineRule="auto"/>
    </w:pPr>
    <w:rPr>
      <w:rFonts w:ascii="Arial" w:eastAsia="Times New Roman" w:hAnsi="Arial" w:cs="Times New Roman"/>
      <w:sz w:val="20"/>
      <w:szCs w:val="24"/>
      <w:lang w:eastAsia="en-US"/>
    </w:rPr>
  </w:style>
  <w:style w:type="paragraph" w:customStyle="1" w:styleId="125470887515490397D1A9039E4D52AE5">
    <w:name w:val="125470887515490397D1A9039E4D52AE5"/>
    <w:rsid w:val="00EF35F6"/>
    <w:pPr>
      <w:spacing w:after="0" w:line="240" w:lineRule="auto"/>
    </w:pPr>
    <w:rPr>
      <w:rFonts w:ascii="Arial" w:eastAsia="Times New Roman" w:hAnsi="Arial" w:cs="Times New Roman"/>
      <w:sz w:val="20"/>
      <w:szCs w:val="24"/>
      <w:lang w:eastAsia="en-US"/>
    </w:rPr>
  </w:style>
  <w:style w:type="paragraph" w:customStyle="1" w:styleId="1C0313D1D1DE45BF828E5BE0F23662786">
    <w:name w:val="1C0313D1D1DE45BF828E5BE0F23662786"/>
    <w:rsid w:val="00EF35F6"/>
    <w:pPr>
      <w:spacing w:after="0" w:line="240" w:lineRule="auto"/>
    </w:pPr>
    <w:rPr>
      <w:rFonts w:ascii="Arial" w:eastAsia="Times New Roman" w:hAnsi="Arial" w:cs="Times New Roman"/>
      <w:sz w:val="20"/>
      <w:szCs w:val="24"/>
      <w:lang w:eastAsia="en-US"/>
    </w:rPr>
  </w:style>
  <w:style w:type="paragraph" w:customStyle="1" w:styleId="0F7C9CE05ED54FBD9CDD87400082F4186">
    <w:name w:val="0F7C9CE05ED54FBD9CDD87400082F4186"/>
    <w:rsid w:val="00EF35F6"/>
    <w:pPr>
      <w:spacing w:after="0" w:line="240" w:lineRule="auto"/>
    </w:pPr>
    <w:rPr>
      <w:rFonts w:ascii="Arial" w:eastAsia="Times New Roman" w:hAnsi="Arial" w:cs="Times New Roman"/>
      <w:sz w:val="20"/>
      <w:szCs w:val="24"/>
      <w:lang w:eastAsia="en-US"/>
    </w:rPr>
  </w:style>
  <w:style w:type="paragraph" w:customStyle="1" w:styleId="EAD9DD9E6EC8431FBBF239694AAA6C026">
    <w:name w:val="EAD9DD9E6EC8431FBBF239694AAA6C026"/>
    <w:rsid w:val="00EF35F6"/>
    <w:pPr>
      <w:spacing w:after="0" w:line="240" w:lineRule="auto"/>
    </w:pPr>
    <w:rPr>
      <w:rFonts w:ascii="Arial" w:eastAsia="Times New Roman" w:hAnsi="Arial" w:cs="Times New Roman"/>
      <w:sz w:val="20"/>
      <w:szCs w:val="24"/>
      <w:lang w:eastAsia="en-US"/>
    </w:rPr>
  </w:style>
  <w:style w:type="paragraph" w:customStyle="1" w:styleId="EB17953011A14A199CC8A1F82181CA716">
    <w:name w:val="EB17953011A14A199CC8A1F82181CA716"/>
    <w:rsid w:val="00EF35F6"/>
    <w:pPr>
      <w:spacing w:after="0" w:line="240" w:lineRule="auto"/>
    </w:pPr>
    <w:rPr>
      <w:rFonts w:ascii="Arial" w:eastAsia="Times New Roman" w:hAnsi="Arial" w:cs="Times New Roman"/>
      <w:sz w:val="20"/>
      <w:szCs w:val="24"/>
      <w:lang w:eastAsia="en-US"/>
    </w:rPr>
  </w:style>
  <w:style w:type="paragraph" w:customStyle="1" w:styleId="034BB3A696404C6BB39EF3FE30E876E96">
    <w:name w:val="034BB3A696404C6BB39EF3FE30E876E96"/>
    <w:rsid w:val="00EF35F6"/>
    <w:pPr>
      <w:spacing w:after="0" w:line="240" w:lineRule="auto"/>
    </w:pPr>
    <w:rPr>
      <w:rFonts w:ascii="Arial" w:eastAsia="Times New Roman" w:hAnsi="Arial" w:cs="Times New Roman"/>
      <w:sz w:val="20"/>
      <w:szCs w:val="24"/>
      <w:lang w:eastAsia="en-US"/>
    </w:rPr>
  </w:style>
  <w:style w:type="paragraph" w:customStyle="1" w:styleId="76DEAA970E3E4777B3051BB646086A326">
    <w:name w:val="76DEAA970E3E4777B3051BB646086A326"/>
    <w:rsid w:val="00EF35F6"/>
    <w:pPr>
      <w:spacing w:after="0" w:line="240" w:lineRule="auto"/>
    </w:pPr>
    <w:rPr>
      <w:rFonts w:ascii="Arial" w:eastAsia="Times New Roman" w:hAnsi="Arial" w:cs="Times New Roman"/>
      <w:sz w:val="20"/>
      <w:szCs w:val="24"/>
      <w:lang w:eastAsia="en-US"/>
    </w:rPr>
  </w:style>
  <w:style w:type="paragraph" w:customStyle="1" w:styleId="B4AA70FAA756429AAEFA4D312E836A246">
    <w:name w:val="B4AA70FAA756429AAEFA4D312E836A246"/>
    <w:rsid w:val="00EF35F6"/>
    <w:pPr>
      <w:spacing w:after="0" w:line="240" w:lineRule="auto"/>
    </w:pPr>
    <w:rPr>
      <w:rFonts w:ascii="Arial" w:eastAsia="Times New Roman" w:hAnsi="Arial" w:cs="Times New Roman"/>
      <w:sz w:val="20"/>
      <w:szCs w:val="24"/>
      <w:lang w:eastAsia="en-US"/>
    </w:rPr>
  </w:style>
  <w:style w:type="paragraph" w:customStyle="1" w:styleId="207DAC1A0725498DB8AE271CC6C5F3D96">
    <w:name w:val="207DAC1A0725498DB8AE271CC6C5F3D96"/>
    <w:rsid w:val="00EF35F6"/>
    <w:pPr>
      <w:spacing w:after="0" w:line="240" w:lineRule="auto"/>
    </w:pPr>
    <w:rPr>
      <w:rFonts w:ascii="Arial" w:eastAsia="Times New Roman" w:hAnsi="Arial" w:cs="Times New Roman"/>
      <w:sz w:val="20"/>
      <w:szCs w:val="24"/>
      <w:lang w:eastAsia="en-US"/>
    </w:rPr>
  </w:style>
  <w:style w:type="paragraph" w:customStyle="1" w:styleId="2E57655E01BF47A195AECE832E66EDA16">
    <w:name w:val="2E57655E01BF47A195AECE832E66EDA16"/>
    <w:rsid w:val="00EF35F6"/>
    <w:pPr>
      <w:spacing w:after="0" w:line="240" w:lineRule="auto"/>
    </w:pPr>
    <w:rPr>
      <w:rFonts w:ascii="Arial" w:eastAsia="Times New Roman" w:hAnsi="Arial" w:cs="Times New Roman"/>
      <w:sz w:val="20"/>
      <w:szCs w:val="24"/>
      <w:lang w:eastAsia="en-US"/>
    </w:rPr>
  </w:style>
  <w:style w:type="paragraph" w:customStyle="1" w:styleId="B5E03D9583AA4F109411F1193EFA26266">
    <w:name w:val="B5E03D9583AA4F109411F1193EFA26266"/>
    <w:rsid w:val="00EF35F6"/>
    <w:pPr>
      <w:spacing w:after="0" w:line="240" w:lineRule="auto"/>
    </w:pPr>
    <w:rPr>
      <w:rFonts w:ascii="Arial" w:eastAsia="Times New Roman" w:hAnsi="Arial" w:cs="Times New Roman"/>
      <w:sz w:val="20"/>
      <w:szCs w:val="24"/>
      <w:lang w:eastAsia="en-US"/>
    </w:rPr>
  </w:style>
  <w:style w:type="paragraph" w:customStyle="1" w:styleId="49D9F245EB31429396ADDCC2F3B127DC6">
    <w:name w:val="49D9F245EB31429396ADDCC2F3B127DC6"/>
    <w:rsid w:val="00EF35F6"/>
    <w:pPr>
      <w:spacing w:after="0" w:line="240" w:lineRule="auto"/>
    </w:pPr>
    <w:rPr>
      <w:rFonts w:ascii="Arial" w:eastAsia="Times New Roman" w:hAnsi="Arial" w:cs="Times New Roman"/>
      <w:sz w:val="20"/>
      <w:szCs w:val="24"/>
      <w:lang w:eastAsia="en-US"/>
    </w:rPr>
  </w:style>
  <w:style w:type="paragraph" w:customStyle="1" w:styleId="7A981CA37FEF4B1287F9D965877129CA6">
    <w:name w:val="7A981CA37FEF4B1287F9D965877129CA6"/>
    <w:rsid w:val="00EF35F6"/>
    <w:pPr>
      <w:spacing w:after="0" w:line="240" w:lineRule="auto"/>
    </w:pPr>
    <w:rPr>
      <w:rFonts w:ascii="Arial" w:eastAsia="Times New Roman" w:hAnsi="Arial" w:cs="Times New Roman"/>
      <w:sz w:val="20"/>
      <w:szCs w:val="24"/>
      <w:lang w:eastAsia="en-US"/>
    </w:rPr>
  </w:style>
  <w:style w:type="paragraph" w:customStyle="1" w:styleId="F9D5D0B30FC8437FA048B3197D409E816">
    <w:name w:val="F9D5D0B30FC8437FA048B3197D409E816"/>
    <w:rsid w:val="00EF35F6"/>
    <w:pPr>
      <w:spacing w:after="0" w:line="240" w:lineRule="auto"/>
    </w:pPr>
    <w:rPr>
      <w:rFonts w:ascii="Arial" w:eastAsia="Times New Roman" w:hAnsi="Arial" w:cs="Times New Roman"/>
      <w:sz w:val="20"/>
      <w:szCs w:val="24"/>
      <w:lang w:eastAsia="en-US"/>
    </w:rPr>
  </w:style>
  <w:style w:type="paragraph" w:customStyle="1" w:styleId="3EFDA5AE8FA34465B99872206E2B30CD6">
    <w:name w:val="3EFDA5AE8FA34465B99872206E2B30CD6"/>
    <w:rsid w:val="00EF35F6"/>
    <w:pPr>
      <w:spacing w:after="0" w:line="240" w:lineRule="auto"/>
    </w:pPr>
    <w:rPr>
      <w:rFonts w:ascii="Arial" w:eastAsia="Times New Roman" w:hAnsi="Arial" w:cs="Times New Roman"/>
      <w:sz w:val="20"/>
      <w:szCs w:val="24"/>
      <w:lang w:eastAsia="en-US"/>
    </w:rPr>
  </w:style>
  <w:style w:type="paragraph" w:customStyle="1" w:styleId="34993B2387394F2183E6D0F96743FA326">
    <w:name w:val="34993B2387394F2183E6D0F96743FA326"/>
    <w:rsid w:val="00EF35F6"/>
    <w:pPr>
      <w:spacing w:after="0" w:line="240" w:lineRule="auto"/>
    </w:pPr>
    <w:rPr>
      <w:rFonts w:ascii="Arial" w:eastAsia="Times New Roman" w:hAnsi="Arial" w:cs="Times New Roman"/>
      <w:sz w:val="20"/>
      <w:szCs w:val="24"/>
      <w:lang w:eastAsia="en-US"/>
    </w:rPr>
  </w:style>
  <w:style w:type="paragraph" w:customStyle="1" w:styleId="547700CCCC5D448CBF0A10641CAC939A6">
    <w:name w:val="547700CCCC5D448CBF0A10641CAC939A6"/>
    <w:rsid w:val="00EF35F6"/>
    <w:pPr>
      <w:spacing w:after="0" w:line="240" w:lineRule="auto"/>
    </w:pPr>
    <w:rPr>
      <w:rFonts w:ascii="Arial" w:eastAsia="Times New Roman" w:hAnsi="Arial" w:cs="Times New Roman"/>
      <w:sz w:val="20"/>
      <w:szCs w:val="24"/>
      <w:lang w:eastAsia="en-US"/>
    </w:rPr>
  </w:style>
  <w:style w:type="paragraph" w:customStyle="1" w:styleId="CFFA9553159A49BD873D609D007173046">
    <w:name w:val="CFFA9553159A49BD873D609D007173046"/>
    <w:rsid w:val="00EF35F6"/>
    <w:pPr>
      <w:spacing w:after="0" w:line="240" w:lineRule="auto"/>
    </w:pPr>
    <w:rPr>
      <w:rFonts w:ascii="Arial" w:eastAsia="Times New Roman" w:hAnsi="Arial" w:cs="Times New Roman"/>
      <w:sz w:val="20"/>
      <w:szCs w:val="24"/>
      <w:lang w:eastAsia="en-US"/>
    </w:rPr>
  </w:style>
  <w:style w:type="paragraph" w:customStyle="1" w:styleId="FA7368C3A94E4AC6A2690CB9E28AF6C16">
    <w:name w:val="FA7368C3A94E4AC6A2690CB9E28AF6C16"/>
    <w:rsid w:val="00EF35F6"/>
    <w:pPr>
      <w:spacing w:after="0" w:line="240" w:lineRule="auto"/>
    </w:pPr>
    <w:rPr>
      <w:rFonts w:ascii="Arial" w:eastAsia="Times New Roman" w:hAnsi="Arial" w:cs="Times New Roman"/>
      <w:sz w:val="20"/>
      <w:szCs w:val="24"/>
      <w:lang w:eastAsia="en-US"/>
    </w:rPr>
  </w:style>
  <w:style w:type="paragraph" w:customStyle="1" w:styleId="0D51A05FF0264C709242BD76C43302A16">
    <w:name w:val="0D51A05FF0264C709242BD76C43302A16"/>
    <w:rsid w:val="00EF35F6"/>
    <w:pPr>
      <w:spacing w:after="0" w:line="240" w:lineRule="auto"/>
    </w:pPr>
    <w:rPr>
      <w:rFonts w:ascii="Arial" w:eastAsia="Times New Roman" w:hAnsi="Arial" w:cs="Times New Roman"/>
      <w:sz w:val="20"/>
      <w:szCs w:val="24"/>
      <w:lang w:eastAsia="en-US"/>
    </w:rPr>
  </w:style>
  <w:style w:type="paragraph" w:customStyle="1" w:styleId="543808A664C3424697642F437D07DFEC6">
    <w:name w:val="543808A664C3424697642F437D07DFEC6"/>
    <w:rsid w:val="00EF35F6"/>
    <w:pPr>
      <w:spacing w:after="0" w:line="240" w:lineRule="auto"/>
    </w:pPr>
    <w:rPr>
      <w:rFonts w:ascii="Arial" w:eastAsia="Times New Roman" w:hAnsi="Arial" w:cs="Times New Roman"/>
      <w:sz w:val="20"/>
      <w:szCs w:val="24"/>
      <w:lang w:eastAsia="en-US"/>
    </w:rPr>
  </w:style>
  <w:style w:type="paragraph" w:customStyle="1" w:styleId="FBA54F7D596545B6BCF8DCE534634AAA6">
    <w:name w:val="FBA54F7D596545B6BCF8DCE534634AAA6"/>
    <w:rsid w:val="00EF35F6"/>
    <w:pPr>
      <w:spacing w:after="0" w:line="240" w:lineRule="auto"/>
    </w:pPr>
    <w:rPr>
      <w:rFonts w:ascii="Arial" w:eastAsia="Times New Roman" w:hAnsi="Arial" w:cs="Times New Roman"/>
      <w:sz w:val="20"/>
      <w:szCs w:val="24"/>
      <w:lang w:eastAsia="en-US"/>
    </w:rPr>
  </w:style>
  <w:style w:type="paragraph" w:customStyle="1" w:styleId="793E3DC6E45D41B79E93247F6C4087D56">
    <w:name w:val="793E3DC6E45D41B79E93247F6C4087D56"/>
    <w:rsid w:val="00EF35F6"/>
    <w:pPr>
      <w:spacing w:after="0" w:line="240" w:lineRule="auto"/>
    </w:pPr>
    <w:rPr>
      <w:rFonts w:ascii="Arial" w:eastAsia="Times New Roman" w:hAnsi="Arial" w:cs="Times New Roman"/>
      <w:sz w:val="20"/>
      <w:szCs w:val="24"/>
      <w:lang w:eastAsia="en-US"/>
    </w:rPr>
  </w:style>
  <w:style w:type="paragraph" w:customStyle="1" w:styleId="50E6F1AAAC14432BB41456C3097972536">
    <w:name w:val="50E6F1AAAC14432BB41456C3097972536"/>
    <w:rsid w:val="00EF35F6"/>
    <w:pPr>
      <w:spacing w:after="0" w:line="240" w:lineRule="auto"/>
    </w:pPr>
    <w:rPr>
      <w:rFonts w:ascii="Arial" w:eastAsia="Times New Roman" w:hAnsi="Arial" w:cs="Times New Roman"/>
      <w:sz w:val="20"/>
      <w:szCs w:val="24"/>
      <w:lang w:eastAsia="en-US"/>
    </w:rPr>
  </w:style>
  <w:style w:type="paragraph" w:customStyle="1" w:styleId="9EA685C19CE94108AA5249986DAFA0086">
    <w:name w:val="9EA685C19CE94108AA5249986DAFA0086"/>
    <w:rsid w:val="00EF35F6"/>
    <w:pPr>
      <w:spacing w:after="0" w:line="240" w:lineRule="auto"/>
    </w:pPr>
    <w:rPr>
      <w:rFonts w:ascii="Arial" w:eastAsia="Times New Roman" w:hAnsi="Arial" w:cs="Times New Roman"/>
      <w:sz w:val="20"/>
      <w:szCs w:val="24"/>
      <w:lang w:eastAsia="en-US"/>
    </w:rPr>
  </w:style>
  <w:style w:type="paragraph" w:customStyle="1" w:styleId="3334BCB40CD3450098747C29C68E5B135">
    <w:name w:val="3334BCB40CD3450098747C29C68E5B135"/>
    <w:rsid w:val="00EF35F6"/>
    <w:pPr>
      <w:spacing w:after="0" w:line="240" w:lineRule="auto"/>
    </w:pPr>
    <w:rPr>
      <w:rFonts w:ascii="Arial" w:eastAsia="Times New Roman" w:hAnsi="Arial" w:cs="Times New Roman"/>
      <w:sz w:val="20"/>
      <w:szCs w:val="20"/>
      <w:lang w:eastAsia="en-US"/>
    </w:rPr>
  </w:style>
  <w:style w:type="paragraph" w:customStyle="1" w:styleId="B6EC7A828E874C9C8B7CE8C27337D46B8">
    <w:name w:val="B6EC7A828E874C9C8B7CE8C27337D46B8"/>
    <w:rsid w:val="00EF35F6"/>
    <w:pPr>
      <w:spacing w:after="0" w:line="240" w:lineRule="auto"/>
    </w:pPr>
    <w:rPr>
      <w:rFonts w:ascii="Arial" w:eastAsia="Times New Roman" w:hAnsi="Arial" w:cs="Times New Roman"/>
      <w:sz w:val="20"/>
      <w:szCs w:val="24"/>
      <w:lang w:eastAsia="en-US"/>
    </w:rPr>
  </w:style>
  <w:style w:type="paragraph" w:customStyle="1" w:styleId="0697FDC0B7A942DDA9022E58B3EA47468">
    <w:name w:val="0697FDC0B7A942DDA9022E58B3EA47468"/>
    <w:rsid w:val="00EF35F6"/>
    <w:pPr>
      <w:spacing w:after="0" w:line="240" w:lineRule="auto"/>
    </w:pPr>
    <w:rPr>
      <w:rFonts w:ascii="Arial" w:eastAsia="Times New Roman" w:hAnsi="Arial" w:cs="Times New Roman"/>
      <w:sz w:val="20"/>
      <w:szCs w:val="24"/>
      <w:lang w:eastAsia="en-US"/>
    </w:rPr>
  </w:style>
  <w:style w:type="paragraph" w:customStyle="1" w:styleId="E385629D54C0404D8237AEF3C6901E568">
    <w:name w:val="E385629D54C0404D8237AEF3C6901E568"/>
    <w:rsid w:val="00EF35F6"/>
    <w:pPr>
      <w:spacing w:after="0" w:line="240" w:lineRule="auto"/>
    </w:pPr>
    <w:rPr>
      <w:rFonts w:ascii="Arial" w:eastAsia="Times New Roman" w:hAnsi="Arial" w:cs="Times New Roman"/>
      <w:sz w:val="20"/>
      <w:szCs w:val="24"/>
      <w:lang w:eastAsia="en-US"/>
    </w:rPr>
  </w:style>
  <w:style w:type="paragraph" w:customStyle="1" w:styleId="EB4A88E511E84539977454F2FBD2549E8">
    <w:name w:val="EB4A88E511E84539977454F2FBD2549E8"/>
    <w:rsid w:val="00EF35F6"/>
    <w:pPr>
      <w:spacing w:after="0" w:line="240" w:lineRule="auto"/>
    </w:pPr>
    <w:rPr>
      <w:rFonts w:ascii="Arial" w:eastAsia="Times New Roman" w:hAnsi="Arial" w:cs="Times New Roman"/>
      <w:sz w:val="20"/>
      <w:szCs w:val="24"/>
      <w:lang w:eastAsia="en-US"/>
    </w:rPr>
  </w:style>
  <w:style w:type="paragraph" w:customStyle="1" w:styleId="8A969E9FDC554974B0353BB4791F243A8">
    <w:name w:val="8A969E9FDC554974B0353BB4791F243A8"/>
    <w:rsid w:val="00EF35F6"/>
    <w:pPr>
      <w:spacing w:after="0" w:line="240" w:lineRule="auto"/>
    </w:pPr>
    <w:rPr>
      <w:rFonts w:ascii="Arial" w:eastAsia="Times New Roman" w:hAnsi="Arial" w:cs="Times New Roman"/>
      <w:sz w:val="20"/>
      <w:szCs w:val="24"/>
      <w:lang w:eastAsia="en-US"/>
    </w:rPr>
  </w:style>
  <w:style w:type="paragraph" w:customStyle="1" w:styleId="E711A97FA05344FCB1CE9185CE68C1748">
    <w:name w:val="E711A97FA05344FCB1CE9185CE68C1748"/>
    <w:rsid w:val="00EF35F6"/>
    <w:pPr>
      <w:spacing w:after="0" w:line="240" w:lineRule="auto"/>
    </w:pPr>
    <w:rPr>
      <w:rFonts w:ascii="Arial" w:eastAsia="Times New Roman" w:hAnsi="Arial" w:cs="Times New Roman"/>
      <w:sz w:val="20"/>
      <w:szCs w:val="24"/>
      <w:lang w:eastAsia="en-US"/>
    </w:rPr>
  </w:style>
  <w:style w:type="paragraph" w:customStyle="1" w:styleId="5EA6D3153C18452D941E62C785606E138">
    <w:name w:val="5EA6D3153C18452D941E62C785606E138"/>
    <w:rsid w:val="00EF35F6"/>
    <w:pPr>
      <w:spacing w:after="0" w:line="240" w:lineRule="auto"/>
    </w:pPr>
    <w:rPr>
      <w:rFonts w:ascii="Arial" w:eastAsia="Times New Roman" w:hAnsi="Arial" w:cs="Times New Roman"/>
      <w:sz w:val="20"/>
      <w:szCs w:val="24"/>
      <w:lang w:eastAsia="en-US"/>
    </w:rPr>
  </w:style>
  <w:style w:type="paragraph" w:customStyle="1" w:styleId="61F95BC2F1024829A768BAFAC7D5E1568">
    <w:name w:val="61F95BC2F1024829A768BAFAC7D5E1568"/>
    <w:rsid w:val="00EF35F6"/>
    <w:pPr>
      <w:spacing w:after="0" w:line="240" w:lineRule="auto"/>
    </w:pPr>
    <w:rPr>
      <w:rFonts w:ascii="Arial" w:eastAsia="Times New Roman" w:hAnsi="Arial" w:cs="Times New Roman"/>
      <w:sz w:val="20"/>
      <w:szCs w:val="24"/>
      <w:lang w:eastAsia="en-US"/>
    </w:rPr>
  </w:style>
  <w:style w:type="paragraph" w:customStyle="1" w:styleId="E948EA99EA094C82BDE0AA7747B14B538">
    <w:name w:val="E948EA99EA094C82BDE0AA7747B14B538"/>
    <w:rsid w:val="00EF35F6"/>
    <w:pPr>
      <w:spacing w:after="0" w:line="240" w:lineRule="auto"/>
    </w:pPr>
    <w:rPr>
      <w:rFonts w:ascii="Arial" w:eastAsia="Times New Roman" w:hAnsi="Arial" w:cs="Times New Roman"/>
      <w:sz w:val="20"/>
      <w:szCs w:val="24"/>
      <w:lang w:eastAsia="en-US"/>
    </w:rPr>
  </w:style>
  <w:style w:type="paragraph" w:customStyle="1" w:styleId="ECE13E22A53D445791B2C4B561674FA68">
    <w:name w:val="ECE13E22A53D445791B2C4B561674FA68"/>
    <w:rsid w:val="00EF35F6"/>
    <w:pPr>
      <w:spacing w:after="0" w:line="240" w:lineRule="auto"/>
    </w:pPr>
    <w:rPr>
      <w:rFonts w:ascii="Arial" w:eastAsia="Times New Roman" w:hAnsi="Arial" w:cs="Times New Roman"/>
      <w:sz w:val="20"/>
      <w:szCs w:val="24"/>
      <w:lang w:eastAsia="en-US"/>
    </w:rPr>
  </w:style>
  <w:style w:type="paragraph" w:customStyle="1" w:styleId="56F12541247443A993B4D111AAB802B48">
    <w:name w:val="56F12541247443A993B4D111AAB802B48"/>
    <w:rsid w:val="00EF35F6"/>
    <w:pPr>
      <w:spacing w:after="0" w:line="240" w:lineRule="auto"/>
    </w:pPr>
    <w:rPr>
      <w:rFonts w:ascii="Arial" w:eastAsia="Times New Roman" w:hAnsi="Arial" w:cs="Times New Roman"/>
      <w:sz w:val="20"/>
      <w:szCs w:val="24"/>
      <w:lang w:eastAsia="en-US"/>
    </w:rPr>
  </w:style>
  <w:style w:type="paragraph" w:customStyle="1" w:styleId="FEDE6B3F28CF4894B295AA7062306DB78">
    <w:name w:val="FEDE6B3F28CF4894B295AA7062306DB78"/>
    <w:rsid w:val="00EF35F6"/>
    <w:pPr>
      <w:spacing w:after="0" w:line="240" w:lineRule="auto"/>
    </w:pPr>
    <w:rPr>
      <w:rFonts w:ascii="Arial" w:eastAsia="Times New Roman" w:hAnsi="Arial" w:cs="Times New Roman"/>
      <w:sz w:val="20"/>
      <w:szCs w:val="24"/>
      <w:lang w:eastAsia="en-US"/>
    </w:rPr>
  </w:style>
  <w:style w:type="paragraph" w:customStyle="1" w:styleId="0A395156C40E480BAC6989132147ABC36">
    <w:name w:val="0A395156C40E480BAC6989132147ABC36"/>
    <w:rsid w:val="00EF35F6"/>
    <w:pPr>
      <w:spacing w:after="0" w:line="240" w:lineRule="auto"/>
    </w:pPr>
    <w:rPr>
      <w:rFonts w:ascii="Arial" w:eastAsia="Times New Roman" w:hAnsi="Arial" w:cs="Times New Roman"/>
      <w:sz w:val="20"/>
      <w:szCs w:val="20"/>
      <w:lang w:eastAsia="en-US"/>
    </w:rPr>
  </w:style>
  <w:style w:type="paragraph" w:customStyle="1" w:styleId="DC54F743E68A4614A9DF9E8E7117747C8">
    <w:name w:val="DC54F743E68A4614A9DF9E8E7117747C8"/>
    <w:rsid w:val="00EF35F6"/>
    <w:pPr>
      <w:spacing w:after="0" w:line="240" w:lineRule="auto"/>
    </w:pPr>
    <w:rPr>
      <w:rFonts w:ascii="Arial" w:eastAsia="Times New Roman" w:hAnsi="Arial" w:cs="Times New Roman"/>
      <w:sz w:val="20"/>
      <w:szCs w:val="24"/>
      <w:lang w:eastAsia="en-US"/>
    </w:rPr>
  </w:style>
  <w:style w:type="paragraph" w:customStyle="1" w:styleId="B0519C2D11CD45C9BC09FE64EFE3A60D8">
    <w:name w:val="B0519C2D11CD45C9BC09FE64EFE3A60D8"/>
    <w:rsid w:val="00EF35F6"/>
    <w:pPr>
      <w:spacing w:after="0" w:line="240" w:lineRule="auto"/>
    </w:pPr>
    <w:rPr>
      <w:rFonts w:ascii="Arial" w:eastAsia="Times New Roman" w:hAnsi="Arial" w:cs="Times New Roman"/>
      <w:sz w:val="20"/>
      <w:szCs w:val="24"/>
      <w:lang w:eastAsia="en-US"/>
    </w:rPr>
  </w:style>
  <w:style w:type="paragraph" w:customStyle="1" w:styleId="8C4E5EDA1ADD4A028CD70B5F410360408">
    <w:name w:val="8C4E5EDA1ADD4A028CD70B5F410360408"/>
    <w:rsid w:val="00EF35F6"/>
    <w:pPr>
      <w:spacing w:after="0" w:line="240" w:lineRule="auto"/>
    </w:pPr>
    <w:rPr>
      <w:rFonts w:ascii="Arial" w:eastAsia="Times New Roman" w:hAnsi="Arial" w:cs="Times New Roman"/>
      <w:sz w:val="20"/>
      <w:szCs w:val="24"/>
      <w:lang w:eastAsia="en-US"/>
    </w:rPr>
  </w:style>
  <w:style w:type="paragraph" w:customStyle="1" w:styleId="893BB4F29AAE48B290CED656DF5F2C9E8">
    <w:name w:val="893BB4F29AAE48B290CED656DF5F2C9E8"/>
    <w:rsid w:val="00EF35F6"/>
    <w:pPr>
      <w:spacing w:after="0" w:line="240" w:lineRule="auto"/>
    </w:pPr>
    <w:rPr>
      <w:rFonts w:ascii="Arial" w:eastAsia="Times New Roman" w:hAnsi="Arial" w:cs="Times New Roman"/>
      <w:sz w:val="20"/>
      <w:szCs w:val="24"/>
      <w:lang w:eastAsia="en-US"/>
    </w:rPr>
  </w:style>
  <w:style w:type="paragraph" w:customStyle="1" w:styleId="138998D917654B689F81C29EB27BC1468">
    <w:name w:val="138998D917654B689F81C29EB27BC1468"/>
    <w:rsid w:val="00EF35F6"/>
    <w:pPr>
      <w:spacing w:after="0" w:line="240" w:lineRule="auto"/>
    </w:pPr>
    <w:rPr>
      <w:rFonts w:ascii="Arial" w:eastAsia="Times New Roman" w:hAnsi="Arial" w:cs="Times New Roman"/>
      <w:sz w:val="20"/>
      <w:szCs w:val="24"/>
      <w:lang w:eastAsia="en-US"/>
    </w:rPr>
  </w:style>
  <w:style w:type="paragraph" w:customStyle="1" w:styleId="06DC75B8E97D435DBB15B3D62EBEADB08">
    <w:name w:val="06DC75B8E97D435DBB15B3D62EBEADB08"/>
    <w:rsid w:val="00EF35F6"/>
    <w:pPr>
      <w:spacing w:after="0" w:line="240" w:lineRule="auto"/>
    </w:pPr>
    <w:rPr>
      <w:rFonts w:ascii="Arial" w:eastAsia="Times New Roman" w:hAnsi="Arial" w:cs="Times New Roman"/>
      <w:sz w:val="20"/>
      <w:szCs w:val="24"/>
      <w:lang w:eastAsia="en-US"/>
    </w:rPr>
  </w:style>
  <w:style w:type="paragraph" w:customStyle="1" w:styleId="60D2D3103F15458BAEAA23AA68281C228">
    <w:name w:val="60D2D3103F15458BAEAA23AA68281C228"/>
    <w:rsid w:val="00EF35F6"/>
    <w:pPr>
      <w:spacing w:after="0" w:line="240" w:lineRule="auto"/>
    </w:pPr>
    <w:rPr>
      <w:rFonts w:ascii="Arial" w:eastAsia="Times New Roman" w:hAnsi="Arial" w:cs="Times New Roman"/>
      <w:sz w:val="20"/>
      <w:szCs w:val="24"/>
      <w:lang w:eastAsia="en-US"/>
    </w:rPr>
  </w:style>
  <w:style w:type="paragraph" w:customStyle="1" w:styleId="B3E9C0FC962C4EDD9A4005B8BB3E96D58">
    <w:name w:val="B3E9C0FC962C4EDD9A4005B8BB3E96D58"/>
    <w:rsid w:val="00EF35F6"/>
    <w:pPr>
      <w:spacing w:after="0" w:line="240" w:lineRule="auto"/>
    </w:pPr>
    <w:rPr>
      <w:rFonts w:ascii="Arial" w:eastAsia="Times New Roman" w:hAnsi="Arial" w:cs="Times New Roman"/>
      <w:sz w:val="20"/>
      <w:szCs w:val="24"/>
      <w:lang w:eastAsia="en-US"/>
    </w:rPr>
  </w:style>
  <w:style w:type="paragraph" w:customStyle="1" w:styleId="C255A2CC949B4A51A9529AA52D8D6F538">
    <w:name w:val="C255A2CC949B4A51A9529AA52D8D6F538"/>
    <w:rsid w:val="00EF35F6"/>
    <w:pPr>
      <w:spacing w:after="0" w:line="240" w:lineRule="auto"/>
    </w:pPr>
    <w:rPr>
      <w:rFonts w:ascii="Arial" w:eastAsia="Times New Roman" w:hAnsi="Arial" w:cs="Times New Roman"/>
      <w:sz w:val="20"/>
      <w:szCs w:val="24"/>
      <w:lang w:eastAsia="en-US"/>
    </w:rPr>
  </w:style>
  <w:style w:type="paragraph" w:customStyle="1" w:styleId="3A176831BD484BCDBEFB4410449F67268">
    <w:name w:val="3A176831BD484BCDBEFB4410449F67268"/>
    <w:rsid w:val="00EF35F6"/>
    <w:pPr>
      <w:spacing w:after="0" w:line="240" w:lineRule="auto"/>
    </w:pPr>
    <w:rPr>
      <w:rFonts w:ascii="Arial" w:eastAsia="Times New Roman" w:hAnsi="Arial" w:cs="Times New Roman"/>
      <w:sz w:val="20"/>
      <w:szCs w:val="24"/>
      <w:lang w:eastAsia="en-US"/>
    </w:rPr>
  </w:style>
  <w:style w:type="paragraph" w:customStyle="1" w:styleId="C9D0004EB4AE44BABFD73F36DFE20A4A8">
    <w:name w:val="C9D0004EB4AE44BABFD73F36DFE20A4A8"/>
    <w:rsid w:val="00EF35F6"/>
    <w:pPr>
      <w:spacing w:after="0" w:line="240" w:lineRule="auto"/>
    </w:pPr>
    <w:rPr>
      <w:rFonts w:ascii="Arial" w:eastAsia="Times New Roman" w:hAnsi="Arial" w:cs="Times New Roman"/>
      <w:sz w:val="20"/>
      <w:szCs w:val="24"/>
      <w:lang w:eastAsia="en-US"/>
    </w:rPr>
  </w:style>
  <w:style w:type="paragraph" w:customStyle="1" w:styleId="44562FC74A0B4E63978ACB3ACC93131A1">
    <w:name w:val="44562FC74A0B4E63978ACB3ACC93131A1"/>
    <w:rsid w:val="00EF35F6"/>
    <w:pPr>
      <w:spacing w:after="0" w:line="240" w:lineRule="auto"/>
    </w:pPr>
    <w:rPr>
      <w:rFonts w:ascii="Arial" w:eastAsia="Times New Roman" w:hAnsi="Arial" w:cs="Times New Roman"/>
      <w:sz w:val="20"/>
      <w:szCs w:val="24"/>
      <w:lang w:eastAsia="en-US"/>
    </w:rPr>
  </w:style>
  <w:style w:type="paragraph" w:customStyle="1" w:styleId="F2E6B451A4974BDF8CEC3CA859E0D8CA7">
    <w:name w:val="F2E6B451A4974BDF8CEC3CA859E0D8CA7"/>
    <w:rsid w:val="00C23B3D"/>
    <w:pPr>
      <w:spacing w:after="0" w:line="240" w:lineRule="auto"/>
    </w:pPr>
    <w:rPr>
      <w:rFonts w:ascii="Arial" w:eastAsia="Times New Roman" w:hAnsi="Arial" w:cs="Times New Roman"/>
      <w:sz w:val="20"/>
      <w:szCs w:val="24"/>
      <w:lang w:eastAsia="en-US"/>
    </w:rPr>
  </w:style>
  <w:style w:type="paragraph" w:customStyle="1" w:styleId="735632298D604ABD9456A74C6F3AB7A07">
    <w:name w:val="735632298D604ABD9456A74C6F3AB7A07"/>
    <w:rsid w:val="00C23B3D"/>
    <w:pPr>
      <w:spacing w:after="0" w:line="240" w:lineRule="auto"/>
    </w:pPr>
    <w:rPr>
      <w:rFonts w:ascii="Arial" w:eastAsia="Times New Roman" w:hAnsi="Arial" w:cs="Times New Roman"/>
      <w:sz w:val="20"/>
      <w:szCs w:val="24"/>
      <w:lang w:eastAsia="en-US"/>
    </w:rPr>
  </w:style>
  <w:style w:type="paragraph" w:customStyle="1" w:styleId="76529FF7A7564404B29C9D7768D5A0A97">
    <w:name w:val="76529FF7A7564404B29C9D7768D5A0A97"/>
    <w:rsid w:val="00C23B3D"/>
    <w:pPr>
      <w:spacing w:after="0" w:line="240" w:lineRule="auto"/>
    </w:pPr>
    <w:rPr>
      <w:rFonts w:ascii="Arial" w:eastAsia="Times New Roman" w:hAnsi="Arial" w:cs="Times New Roman"/>
      <w:sz w:val="20"/>
      <w:szCs w:val="24"/>
      <w:lang w:eastAsia="en-US"/>
    </w:rPr>
  </w:style>
  <w:style w:type="paragraph" w:customStyle="1" w:styleId="58CEF9A323894993AFBCFA21BC7A7F556">
    <w:name w:val="58CEF9A323894993AFBCFA21BC7A7F556"/>
    <w:rsid w:val="00C23B3D"/>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7">
    <w:name w:val="747C26064E9D456AA5268E738DB6EFB87"/>
    <w:rsid w:val="00C23B3D"/>
    <w:pPr>
      <w:spacing w:after="0" w:line="240" w:lineRule="auto"/>
    </w:pPr>
    <w:rPr>
      <w:rFonts w:ascii="Arial" w:eastAsia="Times New Roman" w:hAnsi="Arial" w:cs="Times New Roman"/>
      <w:sz w:val="20"/>
      <w:szCs w:val="24"/>
      <w:lang w:eastAsia="en-US"/>
    </w:rPr>
  </w:style>
  <w:style w:type="paragraph" w:customStyle="1" w:styleId="6CC82F0DA5774E888D68E2A58C9200876">
    <w:name w:val="6CC82F0DA5774E888D68E2A58C9200876"/>
    <w:rsid w:val="00C23B3D"/>
    <w:pPr>
      <w:spacing w:after="0" w:line="240" w:lineRule="auto"/>
    </w:pPr>
    <w:rPr>
      <w:rFonts w:ascii="Arial" w:eastAsia="Times New Roman" w:hAnsi="Arial" w:cs="Times New Roman"/>
      <w:sz w:val="20"/>
      <w:szCs w:val="24"/>
      <w:lang w:eastAsia="en-US"/>
    </w:rPr>
  </w:style>
  <w:style w:type="paragraph" w:customStyle="1" w:styleId="1FFABD9F923E48C2B0D8F843C7AC9B497">
    <w:name w:val="1FFABD9F923E48C2B0D8F843C7AC9B497"/>
    <w:rsid w:val="00C23B3D"/>
    <w:pPr>
      <w:spacing w:after="0" w:line="240" w:lineRule="auto"/>
    </w:pPr>
    <w:rPr>
      <w:rFonts w:ascii="Arial" w:eastAsia="Times New Roman" w:hAnsi="Arial" w:cs="Times New Roman"/>
      <w:sz w:val="20"/>
      <w:szCs w:val="24"/>
      <w:lang w:eastAsia="en-US"/>
    </w:rPr>
  </w:style>
  <w:style w:type="paragraph" w:customStyle="1" w:styleId="7706EFD564AF49F799D25CB09C1660F77">
    <w:name w:val="7706EFD564AF49F799D25CB09C1660F77"/>
    <w:rsid w:val="00C23B3D"/>
    <w:pPr>
      <w:spacing w:after="0" w:line="240" w:lineRule="auto"/>
    </w:pPr>
    <w:rPr>
      <w:rFonts w:ascii="Arial" w:eastAsia="Times New Roman" w:hAnsi="Arial" w:cs="Times New Roman"/>
      <w:sz w:val="20"/>
      <w:szCs w:val="24"/>
      <w:lang w:eastAsia="en-US"/>
    </w:rPr>
  </w:style>
  <w:style w:type="paragraph" w:customStyle="1" w:styleId="5BDFEDBB054E4AC7A1A7702AF44124807">
    <w:name w:val="5BDFEDBB054E4AC7A1A7702AF44124807"/>
    <w:rsid w:val="00C23B3D"/>
    <w:pPr>
      <w:spacing w:after="0" w:line="240" w:lineRule="auto"/>
    </w:pPr>
    <w:rPr>
      <w:rFonts w:ascii="Arial" w:eastAsia="Times New Roman" w:hAnsi="Arial" w:cs="Times New Roman"/>
      <w:sz w:val="20"/>
      <w:szCs w:val="24"/>
      <w:lang w:eastAsia="en-US"/>
    </w:rPr>
  </w:style>
  <w:style w:type="paragraph" w:customStyle="1" w:styleId="A131517012854B2C900B79D5D0EBA2CC7">
    <w:name w:val="A131517012854B2C900B79D5D0EBA2CC7"/>
    <w:rsid w:val="00C23B3D"/>
    <w:pPr>
      <w:spacing w:after="0" w:line="240" w:lineRule="auto"/>
    </w:pPr>
    <w:rPr>
      <w:rFonts w:ascii="Arial" w:eastAsia="Times New Roman" w:hAnsi="Arial" w:cs="Times New Roman"/>
      <w:sz w:val="20"/>
      <w:szCs w:val="24"/>
      <w:lang w:eastAsia="en-US"/>
    </w:rPr>
  </w:style>
  <w:style w:type="paragraph" w:customStyle="1" w:styleId="B230AF49A9F24865A2E62158F57E04837">
    <w:name w:val="B230AF49A9F24865A2E62158F57E04837"/>
    <w:rsid w:val="00C23B3D"/>
    <w:pPr>
      <w:spacing w:after="0" w:line="240" w:lineRule="auto"/>
    </w:pPr>
    <w:rPr>
      <w:rFonts w:ascii="Arial" w:eastAsia="Times New Roman" w:hAnsi="Arial" w:cs="Times New Roman"/>
      <w:sz w:val="20"/>
      <w:szCs w:val="24"/>
      <w:lang w:eastAsia="en-US"/>
    </w:rPr>
  </w:style>
  <w:style w:type="paragraph" w:customStyle="1" w:styleId="0E151F0DDCCA48179904CA318E64386A7">
    <w:name w:val="0E151F0DDCCA48179904CA318E64386A7"/>
    <w:rsid w:val="00C23B3D"/>
    <w:pPr>
      <w:spacing w:after="0" w:line="240" w:lineRule="auto"/>
    </w:pPr>
    <w:rPr>
      <w:rFonts w:ascii="Arial" w:eastAsia="Times New Roman" w:hAnsi="Arial" w:cs="Times New Roman"/>
      <w:sz w:val="20"/>
      <w:szCs w:val="24"/>
      <w:lang w:eastAsia="en-US"/>
    </w:rPr>
  </w:style>
  <w:style w:type="paragraph" w:customStyle="1" w:styleId="125470887515490397D1A9039E4D52AE6">
    <w:name w:val="125470887515490397D1A9039E4D52AE6"/>
    <w:rsid w:val="00C23B3D"/>
    <w:pPr>
      <w:spacing w:after="0" w:line="240" w:lineRule="auto"/>
    </w:pPr>
    <w:rPr>
      <w:rFonts w:ascii="Arial" w:eastAsia="Times New Roman" w:hAnsi="Arial" w:cs="Times New Roman"/>
      <w:sz w:val="20"/>
      <w:szCs w:val="24"/>
      <w:lang w:eastAsia="en-US"/>
    </w:rPr>
  </w:style>
  <w:style w:type="paragraph" w:customStyle="1" w:styleId="1C0313D1D1DE45BF828E5BE0F23662787">
    <w:name w:val="1C0313D1D1DE45BF828E5BE0F23662787"/>
    <w:rsid w:val="00C23B3D"/>
    <w:pPr>
      <w:spacing w:after="0" w:line="240" w:lineRule="auto"/>
    </w:pPr>
    <w:rPr>
      <w:rFonts w:ascii="Arial" w:eastAsia="Times New Roman" w:hAnsi="Arial" w:cs="Times New Roman"/>
      <w:sz w:val="20"/>
      <w:szCs w:val="24"/>
      <w:lang w:eastAsia="en-US"/>
    </w:rPr>
  </w:style>
  <w:style w:type="paragraph" w:customStyle="1" w:styleId="0F7C9CE05ED54FBD9CDD87400082F4187">
    <w:name w:val="0F7C9CE05ED54FBD9CDD87400082F4187"/>
    <w:rsid w:val="00C23B3D"/>
    <w:pPr>
      <w:spacing w:after="0" w:line="240" w:lineRule="auto"/>
    </w:pPr>
    <w:rPr>
      <w:rFonts w:ascii="Arial" w:eastAsia="Times New Roman" w:hAnsi="Arial" w:cs="Times New Roman"/>
      <w:sz w:val="20"/>
      <w:szCs w:val="24"/>
      <w:lang w:eastAsia="en-US"/>
    </w:rPr>
  </w:style>
  <w:style w:type="paragraph" w:customStyle="1" w:styleId="EAD9DD9E6EC8431FBBF239694AAA6C027">
    <w:name w:val="EAD9DD9E6EC8431FBBF239694AAA6C027"/>
    <w:rsid w:val="00C23B3D"/>
    <w:pPr>
      <w:spacing w:after="0" w:line="240" w:lineRule="auto"/>
    </w:pPr>
    <w:rPr>
      <w:rFonts w:ascii="Arial" w:eastAsia="Times New Roman" w:hAnsi="Arial" w:cs="Times New Roman"/>
      <w:sz w:val="20"/>
      <w:szCs w:val="24"/>
      <w:lang w:eastAsia="en-US"/>
    </w:rPr>
  </w:style>
  <w:style w:type="paragraph" w:customStyle="1" w:styleId="EB17953011A14A199CC8A1F82181CA717">
    <w:name w:val="EB17953011A14A199CC8A1F82181CA717"/>
    <w:rsid w:val="00C23B3D"/>
    <w:pPr>
      <w:spacing w:after="0" w:line="240" w:lineRule="auto"/>
    </w:pPr>
    <w:rPr>
      <w:rFonts w:ascii="Arial" w:eastAsia="Times New Roman" w:hAnsi="Arial" w:cs="Times New Roman"/>
      <w:sz w:val="20"/>
      <w:szCs w:val="24"/>
      <w:lang w:eastAsia="en-US"/>
    </w:rPr>
  </w:style>
  <w:style w:type="paragraph" w:customStyle="1" w:styleId="034BB3A696404C6BB39EF3FE30E876E97">
    <w:name w:val="034BB3A696404C6BB39EF3FE30E876E97"/>
    <w:rsid w:val="00C23B3D"/>
    <w:pPr>
      <w:spacing w:after="0" w:line="240" w:lineRule="auto"/>
    </w:pPr>
    <w:rPr>
      <w:rFonts w:ascii="Arial" w:eastAsia="Times New Roman" w:hAnsi="Arial" w:cs="Times New Roman"/>
      <w:sz w:val="20"/>
      <w:szCs w:val="24"/>
      <w:lang w:eastAsia="en-US"/>
    </w:rPr>
  </w:style>
  <w:style w:type="paragraph" w:customStyle="1" w:styleId="76DEAA970E3E4777B3051BB646086A327">
    <w:name w:val="76DEAA970E3E4777B3051BB646086A327"/>
    <w:rsid w:val="00C23B3D"/>
    <w:pPr>
      <w:spacing w:after="0" w:line="240" w:lineRule="auto"/>
    </w:pPr>
    <w:rPr>
      <w:rFonts w:ascii="Arial" w:eastAsia="Times New Roman" w:hAnsi="Arial" w:cs="Times New Roman"/>
      <w:sz w:val="20"/>
      <w:szCs w:val="24"/>
      <w:lang w:eastAsia="en-US"/>
    </w:rPr>
  </w:style>
  <w:style w:type="paragraph" w:customStyle="1" w:styleId="B4AA70FAA756429AAEFA4D312E836A247">
    <w:name w:val="B4AA70FAA756429AAEFA4D312E836A247"/>
    <w:rsid w:val="00C23B3D"/>
    <w:pPr>
      <w:spacing w:after="0" w:line="240" w:lineRule="auto"/>
    </w:pPr>
    <w:rPr>
      <w:rFonts w:ascii="Arial" w:eastAsia="Times New Roman" w:hAnsi="Arial" w:cs="Times New Roman"/>
      <w:sz w:val="20"/>
      <w:szCs w:val="24"/>
      <w:lang w:eastAsia="en-US"/>
    </w:rPr>
  </w:style>
  <w:style w:type="paragraph" w:customStyle="1" w:styleId="207DAC1A0725498DB8AE271CC6C5F3D97">
    <w:name w:val="207DAC1A0725498DB8AE271CC6C5F3D97"/>
    <w:rsid w:val="00C23B3D"/>
    <w:pPr>
      <w:spacing w:after="0" w:line="240" w:lineRule="auto"/>
    </w:pPr>
    <w:rPr>
      <w:rFonts w:ascii="Arial" w:eastAsia="Times New Roman" w:hAnsi="Arial" w:cs="Times New Roman"/>
      <w:sz w:val="20"/>
      <w:szCs w:val="24"/>
      <w:lang w:eastAsia="en-US"/>
    </w:rPr>
  </w:style>
  <w:style w:type="paragraph" w:customStyle="1" w:styleId="2E57655E01BF47A195AECE832E66EDA17">
    <w:name w:val="2E57655E01BF47A195AECE832E66EDA17"/>
    <w:rsid w:val="00C23B3D"/>
    <w:pPr>
      <w:spacing w:after="0" w:line="240" w:lineRule="auto"/>
    </w:pPr>
    <w:rPr>
      <w:rFonts w:ascii="Arial" w:eastAsia="Times New Roman" w:hAnsi="Arial" w:cs="Times New Roman"/>
      <w:sz w:val="20"/>
      <w:szCs w:val="24"/>
      <w:lang w:eastAsia="en-US"/>
    </w:rPr>
  </w:style>
  <w:style w:type="paragraph" w:customStyle="1" w:styleId="B5E03D9583AA4F109411F1193EFA26267">
    <w:name w:val="B5E03D9583AA4F109411F1193EFA26267"/>
    <w:rsid w:val="00C23B3D"/>
    <w:pPr>
      <w:spacing w:after="0" w:line="240" w:lineRule="auto"/>
    </w:pPr>
    <w:rPr>
      <w:rFonts w:ascii="Arial" w:eastAsia="Times New Roman" w:hAnsi="Arial" w:cs="Times New Roman"/>
      <w:sz w:val="20"/>
      <w:szCs w:val="24"/>
      <w:lang w:eastAsia="en-US"/>
    </w:rPr>
  </w:style>
  <w:style w:type="paragraph" w:customStyle="1" w:styleId="49D9F245EB31429396ADDCC2F3B127DC7">
    <w:name w:val="49D9F245EB31429396ADDCC2F3B127DC7"/>
    <w:rsid w:val="00C23B3D"/>
    <w:pPr>
      <w:spacing w:after="0" w:line="240" w:lineRule="auto"/>
    </w:pPr>
    <w:rPr>
      <w:rFonts w:ascii="Arial" w:eastAsia="Times New Roman" w:hAnsi="Arial" w:cs="Times New Roman"/>
      <w:sz w:val="20"/>
      <w:szCs w:val="24"/>
      <w:lang w:eastAsia="en-US"/>
    </w:rPr>
  </w:style>
  <w:style w:type="paragraph" w:customStyle="1" w:styleId="7A981CA37FEF4B1287F9D965877129CA7">
    <w:name w:val="7A981CA37FEF4B1287F9D965877129CA7"/>
    <w:rsid w:val="00C23B3D"/>
    <w:pPr>
      <w:spacing w:after="0" w:line="240" w:lineRule="auto"/>
    </w:pPr>
    <w:rPr>
      <w:rFonts w:ascii="Arial" w:eastAsia="Times New Roman" w:hAnsi="Arial" w:cs="Times New Roman"/>
      <w:sz w:val="20"/>
      <w:szCs w:val="24"/>
      <w:lang w:eastAsia="en-US"/>
    </w:rPr>
  </w:style>
  <w:style w:type="paragraph" w:customStyle="1" w:styleId="F9D5D0B30FC8437FA048B3197D409E817">
    <w:name w:val="F9D5D0B30FC8437FA048B3197D409E817"/>
    <w:rsid w:val="00C23B3D"/>
    <w:pPr>
      <w:spacing w:after="0" w:line="240" w:lineRule="auto"/>
    </w:pPr>
    <w:rPr>
      <w:rFonts w:ascii="Arial" w:eastAsia="Times New Roman" w:hAnsi="Arial" w:cs="Times New Roman"/>
      <w:sz w:val="20"/>
      <w:szCs w:val="24"/>
      <w:lang w:eastAsia="en-US"/>
    </w:rPr>
  </w:style>
  <w:style w:type="paragraph" w:customStyle="1" w:styleId="3EFDA5AE8FA34465B99872206E2B30CD7">
    <w:name w:val="3EFDA5AE8FA34465B99872206E2B30CD7"/>
    <w:rsid w:val="00C23B3D"/>
    <w:pPr>
      <w:spacing w:after="0" w:line="240" w:lineRule="auto"/>
    </w:pPr>
    <w:rPr>
      <w:rFonts w:ascii="Arial" w:eastAsia="Times New Roman" w:hAnsi="Arial" w:cs="Times New Roman"/>
      <w:sz w:val="20"/>
      <w:szCs w:val="24"/>
      <w:lang w:eastAsia="en-US"/>
    </w:rPr>
  </w:style>
  <w:style w:type="paragraph" w:customStyle="1" w:styleId="34993B2387394F2183E6D0F96743FA327">
    <w:name w:val="34993B2387394F2183E6D0F96743FA327"/>
    <w:rsid w:val="00C23B3D"/>
    <w:pPr>
      <w:spacing w:after="0" w:line="240" w:lineRule="auto"/>
    </w:pPr>
    <w:rPr>
      <w:rFonts w:ascii="Arial" w:eastAsia="Times New Roman" w:hAnsi="Arial" w:cs="Times New Roman"/>
      <w:sz w:val="20"/>
      <w:szCs w:val="24"/>
      <w:lang w:eastAsia="en-US"/>
    </w:rPr>
  </w:style>
  <w:style w:type="paragraph" w:customStyle="1" w:styleId="547700CCCC5D448CBF0A10641CAC939A7">
    <w:name w:val="547700CCCC5D448CBF0A10641CAC939A7"/>
    <w:rsid w:val="00C23B3D"/>
    <w:pPr>
      <w:spacing w:after="0" w:line="240" w:lineRule="auto"/>
    </w:pPr>
    <w:rPr>
      <w:rFonts w:ascii="Arial" w:eastAsia="Times New Roman" w:hAnsi="Arial" w:cs="Times New Roman"/>
      <w:sz w:val="20"/>
      <w:szCs w:val="24"/>
      <w:lang w:eastAsia="en-US"/>
    </w:rPr>
  </w:style>
  <w:style w:type="paragraph" w:customStyle="1" w:styleId="CFFA9553159A49BD873D609D007173047">
    <w:name w:val="CFFA9553159A49BD873D609D007173047"/>
    <w:rsid w:val="00C23B3D"/>
    <w:pPr>
      <w:spacing w:after="0" w:line="240" w:lineRule="auto"/>
    </w:pPr>
    <w:rPr>
      <w:rFonts w:ascii="Arial" w:eastAsia="Times New Roman" w:hAnsi="Arial" w:cs="Times New Roman"/>
      <w:sz w:val="20"/>
      <w:szCs w:val="24"/>
      <w:lang w:eastAsia="en-US"/>
    </w:rPr>
  </w:style>
  <w:style w:type="paragraph" w:customStyle="1" w:styleId="FA7368C3A94E4AC6A2690CB9E28AF6C17">
    <w:name w:val="FA7368C3A94E4AC6A2690CB9E28AF6C17"/>
    <w:rsid w:val="00C23B3D"/>
    <w:pPr>
      <w:spacing w:after="0" w:line="240" w:lineRule="auto"/>
    </w:pPr>
    <w:rPr>
      <w:rFonts w:ascii="Arial" w:eastAsia="Times New Roman" w:hAnsi="Arial" w:cs="Times New Roman"/>
      <w:sz w:val="20"/>
      <w:szCs w:val="24"/>
      <w:lang w:eastAsia="en-US"/>
    </w:rPr>
  </w:style>
  <w:style w:type="paragraph" w:customStyle="1" w:styleId="0D51A05FF0264C709242BD76C43302A17">
    <w:name w:val="0D51A05FF0264C709242BD76C43302A17"/>
    <w:rsid w:val="00C23B3D"/>
    <w:pPr>
      <w:spacing w:after="0" w:line="240" w:lineRule="auto"/>
    </w:pPr>
    <w:rPr>
      <w:rFonts w:ascii="Arial" w:eastAsia="Times New Roman" w:hAnsi="Arial" w:cs="Times New Roman"/>
      <w:sz w:val="20"/>
      <w:szCs w:val="24"/>
      <w:lang w:eastAsia="en-US"/>
    </w:rPr>
  </w:style>
  <w:style w:type="paragraph" w:customStyle="1" w:styleId="543808A664C3424697642F437D07DFEC7">
    <w:name w:val="543808A664C3424697642F437D07DFEC7"/>
    <w:rsid w:val="00C23B3D"/>
    <w:pPr>
      <w:spacing w:after="0" w:line="240" w:lineRule="auto"/>
    </w:pPr>
    <w:rPr>
      <w:rFonts w:ascii="Arial" w:eastAsia="Times New Roman" w:hAnsi="Arial" w:cs="Times New Roman"/>
      <w:sz w:val="20"/>
      <w:szCs w:val="24"/>
      <w:lang w:eastAsia="en-US"/>
    </w:rPr>
  </w:style>
  <w:style w:type="paragraph" w:customStyle="1" w:styleId="FBA54F7D596545B6BCF8DCE534634AAA7">
    <w:name w:val="FBA54F7D596545B6BCF8DCE534634AAA7"/>
    <w:rsid w:val="00C23B3D"/>
    <w:pPr>
      <w:spacing w:after="0" w:line="240" w:lineRule="auto"/>
    </w:pPr>
    <w:rPr>
      <w:rFonts w:ascii="Arial" w:eastAsia="Times New Roman" w:hAnsi="Arial" w:cs="Times New Roman"/>
      <w:sz w:val="20"/>
      <w:szCs w:val="24"/>
      <w:lang w:eastAsia="en-US"/>
    </w:rPr>
  </w:style>
  <w:style w:type="paragraph" w:customStyle="1" w:styleId="793E3DC6E45D41B79E93247F6C4087D57">
    <w:name w:val="793E3DC6E45D41B79E93247F6C4087D57"/>
    <w:rsid w:val="00C23B3D"/>
    <w:pPr>
      <w:spacing w:after="0" w:line="240" w:lineRule="auto"/>
    </w:pPr>
    <w:rPr>
      <w:rFonts w:ascii="Arial" w:eastAsia="Times New Roman" w:hAnsi="Arial" w:cs="Times New Roman"/>
      <w:sz w:val="20"/>
      <w:szCs w:val="24"/>
      <w:lang w:eastAsia="en-US"/>
    </w:rPr>
  </w:style>
  <w:style w:type="paragraph" w:customStyle="1" w:styleId="50E6F1AAAC14432BB41456C3097972537">
    <w:name w:val="50E6F1AAAC14432BB41456C3097972537"/>
    <w:rsid w:val="00C23B3D"/>
    <w:pPr>
      <w:spacing w:after="0" w:line="240" w:lineRule="auto"/>
    </w:pPr>
    <w:rPr>
      <w:rFonts w:ascii="Arial" w:eastAsia="Times New Roman" w:hAnsi="Arial" w:cs="Times New Roman"/>
      <w:sz w:val="20"/>
      <w:szCs w:val="24"/>
      <w:lang w:eastAsia="en-US"/>
    </w:rPr>
  </w:style>
  <w:style w:type="paragraph" w:customStyle="1" w:styleId="9EA685C19CE94108AA5249986DAFA0087">
    <w:name w:val="9EA685C19CE94108AA5249986DAFA0087"/>
    <w:rsid w:val="00C23B3D"/>
    <w:pPr>
      <w:spacing w:after="0" w:line="240" w:lineRule="auto"/>
    </w:pPr>
    <w:rPr>
      <w:rFonts w:ascii="Arial" w:eastAsia="Times New Roman" w:hAnsi="Arial" w:cs="Times New Roman"/>
      <w:sz w:val="20"/>
      <w:szCs w:val="24"/>
      <w:lang w:eastAsia="en-US"/>
    </w:rPr>
  </w:style>
  <w:style w:type="paragraph" w:customStyle="1" w:styleId="3334BCB40CD3450098747C29C68E5B136">
    <w:name w:val="3334BCB40CD3450098747C29C68E5B136"/>
    <w:rsid w:val="00C23B3D"/>
    <w:pPr>
      <w:spacing w:after="0" w:line="240" w:lineRule="auto"/>
    </w:pPr>
    <w:rPr>
      <w:rFonts w:ascii="Arial" w:eastAsia="Times New Roman" w:hAnsi="Arial" w:cs="Times New Roman"/>
      <w:sz w:val="20"/>
      <w:szCs w:val="20"/>
      <w:lang w:eastAsia="en-US"/>
    </w:rPr>
  </w:style>
  <w:style w:type="paragraph" w:customStyle="1" w:styleId="B6EC7A828E874C9C8B7CE8C27337D46B9">
    <w:name w:val="B6EC7A828E874C9C8B7CE8C27337D46B9"/>
    <w:rsid w:val="00C23B3D"/>
    <w:pPr>
      <w:spacing w:after="0" w:line="240" w:lineRule="auto"/>
    </w:pPr>
    <w:rPr>
      <w:rFonts w:ascii="Arial" w:eastAsia="Times New Roman" w:hAnsi="Arial" w:cs="Times New Roman"/>
      <w:sz w:val="20"/>
      <w:szCs w:val="24"/>
      <w:lang w:eastAsia="en-US"/>
    </w:rPr>
  </w:style>
  <w:style w:type="paragraph" w:customStyle="1" w:styleId="0697FDC0B7A942DDA9022E58B3EA47469">
    <w:name w:val="0697FDC0B7A942DDA9022E58B3EA47469"/>
    <w:rsid w:val="00C23B3D"/>
    <w:pPr>
      <w:spacing w:after="0" w:line="240" w:lineRule="auto"/>
    </w:pPr>
    <w:rPr>
      <w:rFonts w:ascii="Arial" w:eastAsia="Times New Roman" w:hAnsi="Arial" w:cs="Times New Roman"/>
      <w:sz w:val="20"/>
      <w:szCs w:val="24"/>
      <w:lang w:eastAsia="en-US"/>
    </w:rPr>
  </w:style>
  <w:style w:type="paragraph" w:customStyle="1" w:styleId="E385629D54C0404D8237AEF3C6901E569">
    <w:name w:val="E385629D54C0404D8237AEF3C6901E569"/>
    <w:rsid w:val="00C23B3D"/>
    <w:pPr>
      <w:spacing w:after="0" w:line="240" w:lineRule="auto"/>
    </w:pPr>
    <w:rPr>
      <w:rFonts w:ascii="Arial" w:eastAsia="Times New Roman" w:hAnsi="Arial" w:cs="Times New Roman"/>
      <w:sz w:val="20"/>
      <w:szCs w:val="24"/>
      <w:lang w:eastAsia="en-US"/>
    </w:rPr>
  </w:style>
  <w:style w:type="paragraph" w:customStyle="1" w:styleId="EB4A88E511E84539977454F2FBD2549E9">
    <w:name w:val="EB4A88E511E84539977454F2FBD2549E9"/>
    <w:rsid w:val="00C23B3D"/>
    <w:pPr>
      <w:spacing w:after="0" w:line="240" w:lineRule="auto"/>
    </w:pPr>
    <w:rPr>
      <w:rFonts w:ascii="Arial" w:eastAsia="Times New Roman" w:hAnsi="Arial" w:cs="Times New Roman"/>
      <w:sz w:val="20"/>
      <w:szCs w:val="24"/>
      <w:lang w:eastAsia="en-US"/>
    </w:rPr>
  </w:style>
  <w:style w:type="paragraph" w:customStyle="1" w:styleId="8A969E9FDC554974B0353BB4791F243A9">
    <w:name w:val="8A969E9FDC554974B0353BB4791F243A9"/>
    <w:rsid w:val="00C23B3D"/>
    <w:pPr>
      <w:spacing w:after="0" w:line="240" w:lineRule="auto"/>
    </w:pPr>
    <w:rPr>
      <w:rFonts w:ascii="Arial" w:eastAsia="Times New Roman" w:hAnsi="Arial" w:cs="Times New Roman"/>
      <w:sz w:val="20"/>
      <w:szCs w:val="24"/>
      <w:lang w:eastAsia="en-US"/>
    </w:rPr>
  </w:style>
  <w:style w:type="paragraph" w:customStyle="1" w:styleId="E711A97FA05344FCB1CE9185CE68C1749">
    <w:name w:val="E711A97FA05344FCB1CE9185CE68C1749"/>
    <w:rsid w:val="00C23B3D"/>
    <w:pPr>
      <w:spacing w:after="0" w:line="240" w:lineRule="auto"/>
    </w:pPr>
    <w:rPr>
      <w:rFonts w:ascii="Arial" w:eastAsia="Times New Roman" w:hAnsi="Arial" w:cs="Times New Roman"/>
      <w:sz w:val="20"/>
      <w:szCs w:val="24"/>
      <w:lang w:eastAsia="en-US"/>
    </w:rPr>
  </w:style>
  <w:style w:type="paragraph" w:customStyle="1" w:styleId="5EA6D3153C18452D941E62C785606E139">
    <w:name w:val="5EA6D3153C18452D941E62C785606E139"/>
    <w:rsid w:val="00C23B3D"/>
    <w:pPr>
      <w:spacing w:after="0" w:line="240" w:lineRule="auto"/>
    </w:pPr>
    <w:rPr>
      <w:rFonts w:ascii="Arial" w:eastAsia="Times New Roman" w:hAnsi="Arial" w:cs="Times New Roman"/>
      <w:sz w:val="20"/>
      <w:szCs w:val="24"/>
      <w:lang w:eastAsia="en-US"/>
    </w:rPr>
  </w:style>
  <w:style w:type="paragraph" w:customStyle="1" w:styleId="61F95BC2F1024829A768BAFAC7D5E1569">
    <w:name w:val="61F95BC2F1024829A768BAFAC7D5E1569"/>
    <w:rsid w:val="00C23B3D"/>
    <w:pPr>
      <w:spacing w:after="0" w:line="240" w:lineRule="auto"/>
    </w:pPr>
    <w:rPr>
      <w:rFonts w:ascii="Arial" w:eastAsia="Times New Roman" w:hAnsi="Arial" w:cs="Times New Roman"/>
      <w:sz w:val="20"/>
      <w:szCs w:val="24"/>
      <w:lang w:eastAsia="en-US"/>
    </w:rPr>
  </w:style>
  <w:style w:type="paragraph" w:customStyle="1" w:styleId="E948EA99EA094C82BDE0AA7747B14B539">
    <w:name w:val="E948EA99EA094C82BDE0AA7747B14B539"/>
    <w:rsid w:val="00C23B3D"/>
    <w:pPr>
      <w:spacing w:after="0" w:line="240" w:lineRule="auto"/>
    </w:pPr>
    <w:rPr>
      <w:rFonts w:ascii="Arial" w:eastAsia="Times New Roman" w:hAnsi="Arial" w:cs="Times New Roman"/>
      <w:sz w:val="20"/>
      <w:szCs w:val="24"/>
      <w:lang w:eastAsia="en-US"/>
    </w:rPr>
  </w:style>
  <w:style w:type="paragraph" w:customStyle="1" w:styleId="ECE13E22A53D445791B2C4B561674FA69">
    <w:name w:val="ECE13E22A53D445791B2C4B561674FA69"/>
    <w:rsid w:val="00C23B3D"/>
    <w:pPr>
      <w:spacing w:after="0" w:line="240" w:lineRule="auto"/>
    </w:pPr>
    <w:rPr>
      <w:rFonts w:ascii="Arial" w:eastAsia="Times New Roman" w:hAnsi="Arial" w:cs="Times New Roman"/>
      <w:sz w:val="20"/>
      <w:szCs w:val="24"/>
      <w:lang w:eastAsia="en-US"/>
    </w:rPr>
  </w:style>
  <w:style w:type="paragraph" w:customStyle="1" w:styleId="56F12541247443A993B4D111AAB802B49">
    <w:name w:val="56F12541247443A993B4D111AAB802B49"/>
    <w:rsid w:val="00C23B3D"/>
    <w:pPr>
      <w:spacing w:after="0" w:line="240" w:lineRule="auto"/>
    </w:pPr>
    <w:rPr>
      <w:rFonts w:ascii="Arial" w:eastAsia="Times New Roman" w:hAnsi="Arial" w:cs="Times New Roman"/>
      <w:sz w:val="20"/>
      <w:szCs w:val="24"/>
      <w:lang w:eastAsia="en-US"/>
    </w:rPr>
  </w:style>
  <w:style w:type="paragraph" w:customStyle="1" w:styleId="FEDE6B3F28CF4894B295AA7062306DB79">
    <w:name w:val="FEDE6B3F28CF4894B295AA7062306DB79"/>
    <w:rsid w:val="00C23B3D"/>
    <w:pPr>
      <w:spacing w:after="0" w:line="240" w:lineRule="auto"/>
    </w:pPr>
    <w:rPr>
      <w:rFonts w:ascii="Arial" w:eastAsia="Times New Roman" w:hAnsi="Arial" w:cs="Times New Roman"/>
      <w:sz w:val="20"/>
      <w:szCs w:val="24"/>
      <w:lang w:eastAsia="en-US"/>
    </w:rPr>
  </w:style>
  <w:style w:type="paragraph" w:customStyle="1" w:styleId="0A395156C40E480BAC6989132147ABC37">
    <w:name w:val="0A395156C40E480BAC6989132147ABC37"/>
    <w:rsid w:val="00C23B3D"/>
    <w:pPr>
      <w:spacing w:after="0" w:line="240" w:lineRule="auto"/>
    </w:pPr>
    <w:rPr>
      <w:rFonts w:ascii="Arial" w:eastAsia="Times New Roman" w:hAnsi="Arial" w:cs="Times New Roman"/>
      <w:sz w:val="20"/>
      <w:szCs w:val="20"/>
      <w:lang w:eastAsia="en-US"/>
    </w:rPr>
  </w:style>
  <w:style w:type="paragraph" w:customStyle="1" w:styleId="DC54F743E68A4614A9DF9E8E7117747C9">
    <w:name w:val="DC54F743E68A4614A9DF9E8E7117747C9"/>
    <w:rsid w:val="00C23B3D"/>
    <w:pPr>
      <w:spacing w:after="0" w:line="240" w:lineRule="auto"/>
    </w:pPr>
    <w:rPr>
      <w:rFonts w:ascii="Arial" w:eastAsia="Times New Roman" w:hAnsi="Arial" w:cs="Times New Roman"/>
      <w:sz w:val="20"/>
      <w:szCs w:val="24"/>
      <w:lang w:eastAsia="en-US"/>
    </w:rPr>
  </w:style>
  <w:style w:type="paragraph" w:customStyle="1" w:styleId="EB0DEA474A954734951CBE920D6B4BE6">
    <w:name w:val="EB0DEA474A954734951CBE920D6B4BE6"/>
    <w:rsid w:val="00C23B3D"/>
    <w:pPr>
      <w:spacing w:after="0" w:line="240" w:lineRule="auto"/>
    </w:pPr>
    <w:rPr>
      <w:rFonts w:ascii="Arial" w:eastAsia="Times New Roman" w:hAnsi="Arial" w:cs="Times New Roman"/>
      <w:sz w:val="20"/>
      <w:szCs w:val="24"/>
      <w:lang w:eastAsia="en-US"/>
    </w:rPr>
  </w:style>
  <w:style w:type="paragraph" w:customStyle="1" w:styleId="AC00DBBB64D940D3AEC0D2156E40A0AD">
    <w:name w:val="AC00DBBB64D940D3AEC0D2156E40A0AD"/>
    <w:rsid w:val="00C23B3D"/>
    <w:pPr>
      <w:spacing w:after="0" w:line="240" w:lineRule="auto"/>
    </w:pPr>
    <w:rPr>
      <w:rFonts w:ascii="Arial" w:eastAsia="Times New Roman" w:hAnsi="Arial" w:cs="Times New Roman"/>
      <w:sz w:val="20"/>
      <w:szCs w:val="24"/>
      <w:lang w:eastAsia="en-US"/>
    </w:rPr>
  </w:style>
  <w:style w:type="paragraph" w:customStyle="1" w:styleId="F2E6B451A4974BDF8CEC3CA859E0D8CA8">
    <w:name w:val="F2E6B451A4974BDF8CEC3CA859E0D8CA8"/>
    <w:rsid w:val="00C23B3D"/>
    <w:pPr>
      <w:spacing w:after="0" w:line="240" w:lineRule="auto"/>
    </w:pPr>
    <w:rPr>
      <w:rFonts w:ascii="Arial" w:eastAsia="Times New Roman" w:hAnsi="Arial" w:cs="Times New Roman"/>
      <w:sz w:val="20"/>
      <w:szCs w:val="24"/>
      <w:lang w:eastAsia="en-US"/>
    </w:rPr>
  </w:style>
  <w:style w:type="paragraph" w:customStyle="1" w:styleId="735632298D604ABD9456A74C6F3AB7A08">
    <w:name w:val="735632298D604ABD9456A74C6F3AB7A08"/>
    <w:rsid w:val="00C23B3D"/>
    <w:pPr>
      <w:spacing w:after="0" w:line="240" w:lineRule="auto"/>
    </w:pPr>
    <w:rPr>
      <w:rFonts w:ascii="Arial" w:eastAsia="Times New Roman" w:hAnsi="Arial" w:cs="Times New Roman"/>
      <w:sz w:val="20"/>
      <w:szCs w:val="24"/>
      <w:lang w:eastAsia="en-US"/>
    </w:rPr>
  </w:style>
  <w:style w:type="paragraph" w:customStyle="1" w:styleId="76529FF7A7564404B29C9D7768D5A0A98">
    <w:name w:val="76529FF7A7564404B29C9D7768D5A0A98"/>
    <w:rsid w:val="00C23B3D"/>
    <w:pPr>
      <w:spacing w:after="0" w:line="240" w:lineRule="auto"/>
    </w:pPr>
    <w:rPr>
      <w:rFonts w:ascii="Arial" w:eastAsia="Times New Roman" w:hAnsi="Arial" w:cs="Times New Roman"/>
      <w:sz w:val="20"/>
      <w:szCs w:val="24"/>
      <w:lang w:eastAsia="en-US"/>
    </w:rPr>
  </w:style>
  <w:style w:type="paragraph" w:customStyle="1" w:styleId="58CEF9A323894993AFBCFA21BC7A7F557">
    <w:name w:val="58CEF9A323894993AFBCFA21BC7A7F557"/>
    <w:rsid w:val="00C23B3D"/>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8">
    <w:name w:val="747C26064E9D456AA5268E738DB6EFB88"/>
    <w:rsid w:val="00C23B3D"/>
    <w:pPr>
      <w:spacing w:after="0" w:line="240" w:lineRule="auto"/>
    </w:pPr>
    <w:rPr>
      <w:rFonts w:ascii="Arial" w:eastAsia="Times New Roman" w:hAnsi="Arial" w:cs="Times New Roman"/>
      <w:sz w:val="20"/>
      <w:szCs w:val="24"/>
      <w:lang w:eastAsia="en-US"/>
    </w:rPr>
  </w:style>
  <w:style w:type="paragraph" w:customStyle="1" w:styleId="6CC82F0DA5774E888D68E2A58C9200877">
    <w:name w:val="6CC82F0DA5774E888D68E2A58C9200877"/>
    <w:rsid w:val="00C23B3D"/>
    <w:pPr>
      <w:spacing w:after="0" w:line="240" w:lineRule="auto"/>
    </w:pPr>
    <w:rPr>
      <w:rFonts w:ascii="Arial" w:eastAsia="Times New Roman" w:hAnsi="Arial" w:cs="Times New Roman"/>
      <w:sz w:val="20"/>
      <w:szCs w:val="24"/>
      <w:lang w:eastAsia="en-US"/>
    </w:rPr>
  </w:style>
  <w:style w:type="paragraph" w:customStyle="1" w:styleId="1FFABD9F923E48C2B0D8F843C7AC9B498">
    <w:name w:val="1FFABD9F923E48C2B0D8F843C7AC9B498"/>
    <w:rsid w:val="00C23B3D"/>
    <w:pPr>
      <w:spacing w:after="0" w:line="240" w:lineRule="auto"/>
    </w:pPr>
    <w:rPr>
      <w:rFonts w:ascii="Arial" w:eastAsia="Times New Roman" w:hAnsi="Arial" w:cs="Times New Roman"/>
      <w:sz w:val="20"/>
      <w:szCs w:val="24"/>
      <w:lang w:eastAsia="en-US"/>
    </w:rPr>
  </w:style>
  <w:style w:type="paragraph" w:customStyle="1" w:styleId="7706EFD564AF49F799D25CB09C1660F78">
    <w:name w:val="7706EFD564AF49F799D25CB09C1660F78"/>
    <w:rsid w:val="00C23B3D"/>
    <w:pPr>
      <w:spacing w:after="0" w:line="240" w:lineRule="auto"/>
    </w:pPr>
    <w:rPr>
      <w:rFonts w:ascii="Arial" w:eastAsia="Times New Roman" w:hAnsi="Arial" w:cs="Times New Roman"/>
      <w:sz w:val="20"/>
      <w:szCs w:val="24"/>
      <w:lang w:eastAsia="en-US"/>
    </w:rPr>
  </w:style>
  <w:style w:type="paragraph" w:customStyle="1" w:styleId="5BDFEDBB054E4AC7A1A7702AF44124808">
    <w:name w:val="5BDFEDBB054E4AC7A1A7702AF44124808"/>
    <w:rsid w:val="00C23B3D"/>
    <w:pPr>
      <w:spacing w:after="0" w:line="240" w:lineRule="auto"/>
    </w:pPr>
    <w:rPr>
      <w:rFonts w:ascii="Arial" w:eastAsia="Times New Roman" w:hAnsi="Arial" w:cs="Times New Roman"/>
      <w:sz w:val="20"/>
      <w:szCs w:val="24"/>
      <w:lang w:eastAsia="en-US"/>
    </w:rPr>
  </w:style>
  <w:style w:type="paragraph" w:customStyle="1" w:styleId="A131517012854B2C900B79D5D0EBA2CC8">
    <w:name w:val="A131517012854B2C900B79D5D0EBA2CC8"/>
    <w:rsid w:val="00C23B3D"/>
    <w:pPr>
      <w:spacing w:after="0" w:line="240" w:lineRule="auto"/>
    </w:pPr>
    <w:rPr>
      <w:rFonts w:ascii="Arial" w:eastAsia="Times New Roman" w:hAnsi="Arial" w:cs="Times New Roman"/>
      <w:sz w:val="20"/>
      <w:szCs w:val="24"/>
      <w:lang w:eastAsia="en-US"/>
    </w:rPr>
  </w:style>
  <w:style w:type="paragraph" w:customStyle="1" w:styleId="B230AF49A9F24865A2E62158F57E04838">
    <w:name w:val="B230AF49A9F24865A2E62158F57E04838"/>
    <w:rsid w:val="00C23B3D"/>
    <w:pPr>
      <w:spacing w:after="0" w:line="240" w:lineRule="auto"/>
    </w:pPr>
    <w:rPr>
      <w:rFonts w:ascii="Arial" w:eastAsia="Times New Roman" w:hAnsi="Arial" w:cs="Times New Roman"/>
      <w:sz w:val="20"/>
      <w:szCs w:val="24"/>
      <w:lang w:eastAsia="en-US"/>
    </w:rPr>
  </w:style>
  <w:style w:type="paragraph" w:customStyle="1" w:styleId="0E151F0DDCCA48179904CA318E64386A8">
    <w:name w:val="0E151F0DDCCA48179904CA318E64386A8"/>
    <w:rsid w:val="00C23B3D"/>
    <w:pPr>
      <w:spacing w:after="0" w:line="240" w:lineRule="auto"/>
    </w:pPr>
    <w:rPr>
      <w:rFonts w:ascii="Arial" w:eastAsia="Times New Roman" w:hAnsi="Arial" w:cs="Times New Roman"/>
      <w:sz w:val="20"/>
      <w:szCs w:val="24"/>
      <w:lang w:eastAsia="en-US"/>
    </w:rPr>
  </w:style>
  <w:style w:type="paragraph" w:customStyle="1" w:styleId="125470887515490397D1A9039E4D52AE7">
    <w:name w:val="125470887515490397D1A9039E4D52AE7"/>
    <w:rsid w:val="00C23B3D"/>
    <w:pPr>
      <w:spacing w:after="0" w:line="240" w:lineRule="auto"/>
    </w:pPr>
    <w:rPr>
      <w:rFonts w:ascii="Arial" w:eastAsia="Times New Roman" w:hAnsi="Arial" w:cs="Times New Roman"/>
      <w:sz w:val="20"/>
      <w:szCs w:val="24"/>
      <w:lang w:eastAsia="en-US"/>
    </w:rPr>
  </w:style>
  <w:style w:type="paragraph" w:customStyle="1" w:styleId="1C0313D1D1DE45BF828E5BE0F23662788">
    <w:name w:val="1C0313D1D1DE45BF828E5BE0F23662788"/>
    <w:rsid w:val="00C23B3D"/>
    <w:pPr>
      <w:spacing w:after="0" w:line="240" w:lineRule="auto"/>
    </w:pPr>
    <w:rPr>
      <w:rFonts w:ascii="Arial" w:eastAsia="Times New Roman" w:hAnsi="Arial" w:cs="Times New Roman"/>
      <w:sz w:val="20"/>
      <w:szCs w:val="24"/>
      <w:lang w:eastAsia="en-US"/>
    </w:rPr>
  </w:style>
  <w:style w:type="paragraph" w:customStyle="1" w:styleId="0F7C9CE05ED54FBD9CDD87400082F4188">
    <w:name w:val="0F7C9CE05ED54FBD9CDD87400082F4188"/>
    <w:rsid w:val="00C23B3D"/>
    <w:pPr>
      <w:spacing w:after="0" w:line="240" w:lineRule="auto"/>
    </w:pPr>
    <w:rPr>
      <w:rFonts w:ascii="Arial" w:eastAsia="Times New Roman" w:hAnsi="Arial" w:cs="Times New Roman"/>
      <w:sz w:val="20"/>
      <w:szCs w:val="24"/>
      <w:lang w:eastAsia="en-US"/>
    </w:rPr>
  </w:style>
  <w:style w:type="paragraph" w:customStyle="1" w:styleId="EAD9DD9E6EC8431FBBF239694AAA6C028">
    <w:name w:val="EAD9DD9E6EC8431FBBF239694AAA6C028"/>
    <w:rsid w:val="00C23B3D"/>
    <w:pPr>
      <w:spacing w:after="0" w:line="240" w:lineRule="auto"/>
    </w:pPr>
    <w:rPr>
      <w:rFonts w:ascii="Arial" w:eastAsia="Times New Roman" w:hAnsi="Arial" w:cs="Times New Roman"/>
      <w:sz w:val="20"/>
      <w:szCs w:val="24"/>
      <w:lang w:eastAsia="en-US"/>
    </w:rPr>
  </w:style>
  <w:style w:type="paragraph" w:customStyle="1" w:styleId="EB17953011A14A199CC8A1F82181CA718">
    <w:name w:val="EB17953011A14A199CC8A1F82181CA718"/>
    <w:rsid w:val="00C23B3D"/>
    <w:pPr>
      <w:spacing w:after="0" w:line="240" w:lineRule="auto"/>
    </w:pPr>
    <w:rPr>
      <w:rFonts w:ascii="Arial" w:eastAsia="Times New Roman" w:hAnsi="Arial" w:cs="Times New Roman"/>
      <w:sz w:val="20"/>
      <w:szCs w:val="24"/>
      <w:lang w:eastAsia="en-US"/>
    </w:rPr>
  </w:style>
  <w:style w:type="paragraph" w:customStyle="1" w:styleId="034BB3A696404C6BB39EF3FE30E876E98">
    <w:name w:val="034BB3A696404C6BB39EF3FE30E876E98"/>
    <w:rsid w:val="00C23B3D"/>
    <w:pPr>
      <w:spacing w:after="0" w:line="240" w:lineRule="auto"/>
    </w:pPr>
    <w:rPr>
      <w:rFonts w:ascii="Arial" w:eastAsia="Times New Roman" w:hAnsi="Arial" w:cs="Times New Roman"/>
      <w:sz w:val="20"/>
      <w:szCs w:val="24"/>
      <w:lang w:eastAsia="en-US"/>
    </w:rPr>
  </w:style>
  <w:style w:type="paragraph" w:customStyle="1" w:styleId="76DEAA970E3E4777B3051BB646086A328">
    <w:name w:val="76DEAA970E3E4777B3051BB646086A328"/>
    <w:rsid w:val="00C23B3D"/>
    <w:pPr>
      <w:spacing w:after="0" w:line="240" w:lineRule="auto"/>
    </w:pPr>
    <w:rPr>
      <w:rFonts w:ascii="Arial" w:eastAsia="Times New Roman" w:hAnsi="Arial" w:cs="Times New Roman"/>
      <w:sz w:val="20"/>
      <w:szCs w:val="24"/>
      <w:lang w:eastAsia="en-US"/>
    </w:rPr>
  </w:style>
  <w:style w:type="paragraph" w:customStyle="1" w:styleId="B4AA70FAA756429AAEFA4D312E836A248">
    <w:name w:val="B4AA70FAA756429AAEFA4D312E836A248"/>
    <w:rsid w:val="00C23B3D"/>
    <w:pPr>
      <w:spacing w:after="0" w:line="240" w:lineRule="auto"/>
    </w:pPr>
    <w:rPr>
      <w:rFonts w:ascii="Arial" w:eastAsia="Times New Roman" w:hAnsi="Arial" w:cs="Times New Roman"/>
      <w:sz w:val="20"/>
      <w:szCs w:val="24"/>
      <w:lang w:eastAsia="en-US"/>
    </w:rPr>
  </w:style>
  <w:style w:type="paragraph" w:customStyle="1" w:styleId="207DAC1A0725498DB8AE271CC6C5F3D98">
    <w:name w:val="207DAC1A0725498DB8AE271CC6C5F3D98"/>
    <w:rsid w:val="00C23B3D"/>
    <w:pPr>
      <w:spacing w:after="0" w:line="240" w:lineRule="auto"/>
    </w:pPr>
    <w:rPr>
      <w:rFonts w:ascii="Arial" w:eastAsia="Times New Roman" w:hAnsi="Arial" w:cs="Times New Roman"/>
      <w:sz w:val="20"/>
      <w:szCs w:val="24"/>
      <w:lang w:eastAsia="en-US"/>
    </w:rPr>
  </w:style>
  <w:style w:type="paragraph" w:customStyle="1" w:styleId="2E57655E01BF47A195AECE832E66EDA18">
    <w:name w:val="2E57655E01BF47A195AECE832E66EDA18"/>
    <w:rsid w:val="00C23B3D"/>
    <w:pPr>
      <w:spacing w:after="0" w:line="240" w:lineRule="auto"/>
    </w:pPr>
    <w:rPr>
      <w:rFonts w:ascii="Arial" w:eastAsia="Times New Roman" w:hAnsi="Arial" w:cs="Times New Roman"/>
      <w:sz w:val="20"/>
      <w:szCs w:val="24"/>
      <w:lang w:eastAsia="en-US"/>
    </w:rPr>
  </w:style>
  <w:style w:type="paragraph" w:customStyle="1" w:styleId="B5E03D9583AA4F109411F1193EFA26268">
    <w:name w:val="B5E03D9583AA4F109411F1193EFA26268"/>
    <w:rsid w:val="00C23B3D"/>
    <w:pPr>
      <w:spacing w:after="0" w:line="240" w:lineRule="auto"/>
    </w:pPr>
    <w:rPr>
      <w:rFonts w:ascii="Arial" w:eastAsia="Times New Roman" w:hAnsi="Arial" w:cs="Times New Roman"/>
      <w:sz w:val="20"/>
      <w:szCs w:val="24"/>
      <w:lang w:eastAsia="en-US"/>
    </w:rPr>
  </w:style>
  <w:style w:type="paragraph" w:customStyle="1" w:styleId="49D9F245EB31429396ADDCC2F3B127DC8">
    <w:name w:val="49D9F245EB31429396ADDCC2F3B127DC8"/>
    <w:rsid w:val="00C23B3D"/>
    <w:pPr>
      <w:spacing w:after="0" w:line="240" w:lineRule="auto"/>
    </w:pPr>
    <w:rPr>
      <w:rFonts w:ascii="Arial" w:eastAsia="Times New Roman" w:hAnsi="Arial" w:cs="Times New Roman"/>
      <w:sz w:val="20"/>
      <w:szCs w:val="24"/>
      <w:lang w:eastAsia="en-US"/>
    </w:rPr>
  </w:style>
  <w:style w:type="paragraph" w:customStyle="1" w:styleId="7A981CA37FEF4B1287F9D965877129CA8">
    <w:name w:val="7A981CA37FEF4B1287F9D965877129CA8"/>
    <w:rsid w:val="00C23B3D"/>
    <w:pPr>
      <w:spacing w:after="0" w:line="240" w:lineRule="auto"/>
    </w:pPr>
    <w:rPr>
      <w:rFonts w:ascii="Arial" w:eastAsia="Times New Roman" w:hAnsi="Arial" w:cs="Times New Roman"/>
      <w:sz w:val="20"/>
      <w:szCs w:val="24"/>
      <w:lang w:eastAsia="en-US"/>
    </w:rPr>
  </w:style>
  <w:style w:type="paragraph" w:customStyle="1" w:styleId="F9D5D0B30FC8437FA048B3197D409E818">
    <w:name w:val="F9D5D0B30FC8437FA048B3197D409E818"/>
    <w:rsid w:val="00C23B3D"/>
    <w:pPr>
      <w:spacing w:after="0" w:line="240" w:lineRule="auto"/>
    </w:pPr>
    <w:rPr>
      <w:rFonts w:ascii="Arial" w:eastAsia="Times New Roman" w:hAnsi="Arial" w:cs="Times New Roman"/>
      <w:sz w:val="20"/>
      <w:szCs w:val="24"/>
      <w:lang w:eastAsia="en-US"/>
    </w:rPr>
  </w:style>
  <w:style w:type="paragraph" w:customStyle="1" w:styleId="3EFDA5AE8FA34465B99872206E2B30CD8">
    <w:name w:val="3EFDA5AE8FA34465B99872206E2B30CD8"/>
    <w:rsid w:val="00C23B3D"/>
    <w:pPr>
      <w:spacing w:after="0" w:line="240" w:lineRule="auto"/>
    </w:pPr>
    <w:rPr>
      <w:rFonts w:ascii="Arial" w:eastAsia="Times New Roman" w:hAnsi="Arial" w:cs="Times New Roman"/>
      <w:sz w:val="20"/>
      <w:szCs w:val="24"/>
      <w:lang w:eastAsia="en-US"/>
    </w:rPr>
  </w:style>
  <w:style w:type="paragraph" w:customStyle="1" w:styleId="34993B2387394F2183E6D0F96743FA328">
    <w:name w:val="34993B2387394F2183E6D0F96743FA328"/>
    <w:rsid w:val="00C23B3D"/>
    <w:pPr>
      <w:spacing w:after="0" w:line="240" w:lineRule="auto"/>
    </w:pPr>
    <w:rPr>
      <w:rFonts w:ascii="Arial" w:eastAsia="Times New Roman" w:hAnsi="Arial" w:cs="Times New Roman"/>
      <w:sz w:val="20"/>
      <w:szCs w:val="24"/>
      <w:lang w:eastAsia="en-US"/>
    </w:rPr>
  </w:style>
  <w:style w:type="paragraph" w:customStyle="1" w:styleId="547700CCCC5D448CBF0A10641CAC939A8">
    <w:name w:val="547700CCCC5D448CBF0A10641CAC939A8"/>
    <w:rsid w:val="00C23B3D"/>
    <w:pPr>
      <w:spacing w:after="0" w:line="240" w:lineRule="auto"/>
    </w:pPr>
    <w:rPr>
      <w:rFonts w:ascii="Arial" w:eastAsia="Times New Roman" w:hAnsi="Arial" w:cs="Times New Roman"/>
      <w:sz w:val="20"/>
      <w:szCs w:val="24"/>
      <w:lang w:eastAsia="en-US"/>
    </w:rPr>
  </w:style>
  <w:style w:type="paragraph" w:customStyle="1" w:styleId="CFFA9553159A49BD873D609D007173048">
    <w:name w:val="CFFA9553159A49BD873D609D007173048"/>
    <w:rsid w:val="00C23B3D"/>
    <w:pPr>
      <w:spacing w:after="0" w:line="240" w:lineRule="auto"/>
    </w:pPr>
    <w:rPr>
      <w:rFonts w:ascii="Arial" w:eastAsia="Times New Roman" w:hAnsi="Arial" w:cs="Times New Roman"/>
      <w:sz w:val="20"/>
      <w:szCs w:val="24"/>
      <w:lang w:eastAsia="en-US"/>
    </w:rPr>
  </w:style>
  <w:style w:type="paragraph" w:customStyle="1" w:styleId="FA7368C3A94E4AC6A2690CB9E28AF6C18">
    <w:name w:val="FA7368C3A94E4AC6A2690CB9E28AF6C18"/>
    <w:rsid w:val="00C23B3D"/>
    <w:pPr>
      <w:spacing w:after="0" w:line="240" w:lineRule="auto"/>
    </w:pPr>
    <w:rPr>
      <w:rFonts w:ascii="Arial" w:eastAsia="Times New Roman" w:hAnsi="Arial" w:cs="Times New Roman"/>
      <w:sz w:val="20"/>
      <w:szCs w:val="24"/>
      <w:lang w:eastAsia="en-US"/>
    </w:rPr>
  </w:style>
  <w:style w:type="paragraph" w:customStyle="1" w:styleId="0D51A05FF0264C709242BD76C43302A18">
    <w:name w:val="0D51A05FF0264C709242BD76C43302A18"/>
    <w:rsid w:val="00C23B3D"/>
    <w:pPr>
      <w:spacing w:after="0" w:line="240" w:lineRule="auto"/>
    </w:pPr>
    <w:rPr>
      <w:rFonts w:ascii="Arial" w:eastAsia="Times New Roman" w:hAnsi="Arial" w:cs="Times New Roman"/>
      <w:sz w:val="20"/>
      <w:szCs w:val="24"/>
      <w:lang w:eastAsia="en-US"/>
    </w:rPr>
  </w:style>
  <w:style w:type="paragraph" w:customStyle="1" w:styleId="543808A664C3424697642F437D07DFEC8">
    <w:name w:val="543808A664C3424697642F437D07DFEC8"/>
    <w:rsid w:val="00C23B3D"/>
    <w:pPr>
      <w:spacing w:after="0" w:line="240" w:lineRule="auto"/>
    </w:pPr>
    <w:rPr>
      <w:rFonts w:ascii="Arial" w:eastAsia="Times New Roman" w:hAnsi="Arial" w:cs="Times New Roman"/>
      <w:sz w:val="20"/>
      <w:szCs w:val="24"/>
      <w:lang w:eastAsia="en-US"/>
    </w:rPr>
  </w:style>
  <w:style w:type="paragraph" w:customStyle="1" w:styleId="FBA54F7D596545B6BCF8DCE534634AAA8">
    <w:name w:val="FBA54F7D596545B6BCF8DCE534634AAA8"/>
    <w:rsid w:val="00C23B3D"/>
    <w:pPr>
      <w:spacing w:after="0" w:line="240" w:lineRule="auto"/>
    </w:pPr>
    <w:rPr>
      <w:rFonts w:ascii="Arial" w:eastAsia="Times New Roman" w:hAnsi="Arial" w:cs="Times New Roman"/>
      <w:sz w:val="20"/>
      <w:szCs w:val="24"/>
      <w:lang w:eastAsia="en-US"/>
    </w:rPr>
  </w:style>
  <w:style w:type="paragraph" w:customStyle="1" w:styleId="793E3DC6E45D41B79E93247F6C4087D58">
    <w:name w:val="793E3DC6E45D41B79E93247F6C4087D58"/>
    <w:rsid w:val="00C23B3D"/>
    <w:pPr>
      <w:spacing w:after="0" w:line="240" w:lineRule="auto"/>
    </w:pPr>
    <w:rPr>
      <w:rFonts w:ascii="Arial" w:eastAsia="Times New Roman" w:hAnsi="Arial" w:cs="Times New Roman"/>
      <w:sz w:val="20"/>
      <w:szCs w:val="24"/>
      <w:lang w:eastAsia="en-US"/>
    </w:rPr>
  </w:style>
  <w:style w:type="paragraph" w:customStyle="1" w:styleId="50E6F1AAAC14432BB41456C3097972538">
    <w:name w:val="50E6F1AAAC14432BB41456C3097972538"/>
    <w:rsid w:val="00C23B3D"/>
    <w:pPr>
      <w:spacing w:after="0" w:line="240" w:lineRule="auto"/>
    </w:pPr>
    <w:rPr>
      <w:rFonts w:ascii="Arial" w:eastAsia="Times New Roman" w:hAnsi="Arial" w:cs="Times New Roman"/>
      <w:sz w:val="20"/>
      <w:szCs w:val="24"/>
      <w:lang w:eastAsia="en-US"/>
    </w:rPr>
  </w:style>
  <w:style w:type="paragraph" w:customStyle="1" w:styleId="9EA685C19CE94108AA5249986DAFA0088">
    <w:name w:val="9EA685C19CE94108AA5249986DAFA0088"/>
    <w:rsid w:val="00C23B3D"/>
    <w:pPr>
      <w:spacing w:after="0" w:line="240" w:lineRule="auto"/>
    </w:pPr>
    <w:rPr>
      <w:rFonts w:ascii="Arial" w:eastAsia="Times New Roman" w:hAnsi="Arial" w:cs="Times New Roman"/>
      <w:sz w:val="20"/>
      <w:szCs w:val="24"/>
      <w:lang w:eastAsia="en-US"/>
    </w:rPr>
  </w:style>
  <w:style w:type="paragraph" w:customStyle="1" w:styleId="3334BCB40CD3450098747C29C68E5B137">
    <w:name w:val="3334BCB40CD3450098747C29C68E5B137"/>
    <w:rsid w:val="00C23B3D"/>
    <w:pPr>
      <w:spacing w:after="0" w:line="240" w:lineRule="auto"/>
    </w:pPr>
    <w:rPr>
      <w:rFonts w:ascii="Arial" w:eastAsia="Times New Roman" w:hAnsi="Arial" w:cs="Times New Roman"/>
      <w:sz w:val="20"/>
      <w:szCs w:val="20"/>
      <w:lang w:eastAsia="en-US"/>
    </w:rPr>
  </w:style>
  <w:style w:type="paragraph" w:customStyle="1" w:styleId="B6EC7A828E874C9C8B7CE8C27337D46B10">
    <w:name w:val="B6EC7A828E874C9C8B7CE8C27337D46B10"/>
    <w:rsid w:val="00C23B3D"/>
    <w:pPr>
      <w:spacing w:after="0" w:line="240" w:lineRule="auto"/>
    </w:pPr>
    <w:rPr>
      <w:rFonts w:ascii="Arial" w:eastAsia="Times New Roman" w:hAnsi="Arial" w:cs="Times New Roman"/>
      <w:sz w:val="20"/>
      <w:szCs w:val="24"/>
      <w:lang w:eastAsia="en-US"/>
    </w:rPr>
  </w:style>
  <w:style w:type="paragraph" w:customStyle="1" w:styleId="0697FDC0B7A942DDA9022E58B3EA474610">
    <w:name w:val="0697FDC0B7A942DDA9022E58B3EA474610"/>
    <w:rsid w:val="00C23B3D"/>
    <w:pPr>
      <w:spacing w:after="0" w:line="240" w:lineRule="auto"/>
    </w:pPr>
    <w:rPr>
      <w:rFonts w:ascii="Arial" w:eastAsia="Times New Roman" w:hAnsi="Arial" w:cs="Times New Roman"/>
      <w:sz w:val="20"/>
      <w:szCs w:val="24"/>
      <w:lang w:eastAsia="en-US"/>
    </w:rPr>
  </w:style>
  <w:style w:type="paragraph" w:customStyle="1" w:styleId="E385629D54C0404D8237AEF3C6901E5610">
    <w:name w:val="E385629D54C0404D8237AEF3C6901E5610"/>
    <w:rsid w:val="00C23B3D"/>
    <w:pPr>
      <w:spacing w:after="0" w:line="240" w:lineRule="auto"/>
    </w:pPr>
    <w:rPr>
      <w:rFonts w:ascii="Arial" w:eastAsia="Times New Roman" w:hAnsi="Arial" w:cs="Times New Roman"/>
      <w:sz w:val="20"/>
      <w:szCs w:val="24"/>
      <w:lang w:eastAsia="en-US"/>
    </w:rPr>
  </w:style>
  <w:style w:type="paragraph" w:customStyle="1" w:styleId="EB4A88E511E84539977454F2FBD2549E10">
    <w:name w:val="EB4A88E511E84539977454F2FBD2549E10"/>
    <w:rsid w:val="00C23B3D"/>
    <w:pPr>
      <w:spacing w:after="0" w:line="240" w:lineRule="auto"/>
    </w:pPr>
    <w:rPr>
      <w:rFonts w:ascii="Arial" w:eastAsia="Times New Roman" w:hAnsi="Arial" w:cs="Times New Roman"/>
      <w:sz w:val="20"/>
      <w:szCs w:val="24"/>
      <w:lang w:eastAsia="en-US"/>
    </w:rPr>
  </w:style>
  <w:style w:type="paragraph" w:customStyle="1" w:styleId="8A969E9FDC554974B0353BB4791F243A10">
    <w:name w:val="8A969E9FDC554974B0353BB4791F243A10"/>
    <w:rsid w:val="00C23B3D"/>
    <w:pPr>
      <w:spacing w:after="0" w:line="240" w:lineRule="auto"/>
    </w:pPr>
    <w:rPr>
      <w:rFonts w:ascii="Arial" w:eastAsia="Times New Roman" w:hAnsi="Arial" w:cs="Times New Roman"/>
      <w:sz w:val="20"/>
      <w:szCs w:val="24"/>
      <w:lang w:eastAsia="en-US"/>
    </w:rPr>
  </w:style>
  <w:style w:type="paragraph" w:customStyle="1" w:styleId="E711A97FA05344FCB1CE9185CE68C17410">
    <w:name w:val="E711A97FA05344FCB1CE9185CE68C17410"/>
    <w:rsid w:val="00C23B3D"/>
    <w:pPr>
      <w:spacing w:after="0" w:line="240" w:lineRule="auto"/>
    </w:pPr>
    <w:rPr>
      <w:rFonts w:ascii="Arial" w:eastAsia="Times New Roman" w:hAnsi="Arial" w:cs="Times New Roman"/>
      <w:sz w:val="20"/>
      <w:szCs w:val="24"/>
      <w:lang w:eastAsia="en-US"/>
    </w:rPr>
  </w:style>
  <w:style w:type="paragraph" w:customStyle="1" w:styleId="5EA6D3153C18452D941E62C785606E1310">
    <w:name w:val="5EA6D3153C18452D941E62C785606E1310"/>
    <w:rsid w:val="00C23B3D"/>
    <w:pPr>
      <w:spacing w:after="0" w:line="240" w:lineRule="auto"/>
    </w:pPr>
    <w:rPr>
      <w:rFonts w:ascii="Arial" w:eastAsia="Times New Roman" w:hAnsi="Arial" w:cs="Times New Roman"/>
      <w:sz w:val="20"/>
      <w:szCs w:val="24"/>
      <w:lang w:eastAsia="en-US"/>
    </w:rPr>
  </w:style>
  <w:style w:type="paragraph" w:customStyle="1" w:styleId="61F95BC2F1024829A768BAFAC7D5E15610">
    <w:name w:val="61F95BC2F1024829A768BAFAC7D5E15610"/>
    <w:rsid w:val="00C23B3D"/>
    <w:pPr>
      <w:spacing w:after="0" w:line="240" w:lineRule="auto"/>
    </w:pPr>
    <w:rPr>
      <w:rFonts w:ascii="Arial" w:eastAsia="Times New Roman" w:hAnsi="Arial" w:cs="Times New Roman"/>
      <w:sz w:val="20"/>
      <w:szCs w:val="24"/>
      <w:lang w:eastAsia="en-US"/>
    </w:rPr>
  </w:style>
  <w:style w:type="paragraph" w:customStyle="1" w:styleId="E948EA99EA094C82BDE0AA7747B14B5310">
    <w:name w:val="E948EA99EA094C82BDE0AA7747B14B5310"/>
    <w:rsid w:val="00C23B3D"/>
    <w:pPr>
      <w:spacing w:after="0" w:line="240" w:lineRule="auto"/>
    </w:pPr>
    <w:rPr>
      <w:rFonts w:ascii="Arial" w:eastAsia="Times New Roman" w:hAnsi="Arial" w:cs="Times New Roman"/>
      <w:sz w:val="20"/>
      <w:szCs w:val="24"/>
      <w:lang w:eastAsia="en-US"/>
    </w:rPr>
  </w:style>
  <w:style w:type="paragraph" w:customStyle="1" w:styleId="ECE13E22A53D445791B2C4B561674FA610">
    <w:name w:val="ECE13E22A53D445791B2C4B561674FA610"/>
    <w:rsid w:val="00C23B3D"/>
    <w:pPr>
      <w:spacing w:after="0" w:line="240" w:lineRule="auto"/>
    </w:pPr>
    <w:rPr>
      <w:rFonts w:ascii="Arial" w:eastAsia="Times New Roman" w:hAnsi="Arial" w:cs="Times New Roman"/>
      <w:sz w:val="20"/>
      <w:szCs w:val="24"/>
      <w:lang w:eastAsia="en-US"/>
    </w:rPr>
  </w:style>
  <w:style w:type="paragraph" w:customStyle="1" w:styleId="56F12541247443A993B4D111AAB802B410">
    <w:name w:val="56F12541247443A993B4D111AAB802B410"/>
    <w:rsid w:val="00C23B3D"/>
    <w:pPr>
      <w:spacing w:after="0" w:line="240" w:lineRule="auto"/>
    </w:pPr>
    <w:rPr>
      <w:rFonts w:ascii="Arial" w:eastAsia="Times New Roman" w:hAnsi="Arial" w:cs="Times New Roman"/>
      <w:sz w:val="20"/>
      <w:szCs w:val="24"/>
      <w:lang w:eastAsia="en-US"/>
    </w:rPr>
  </w:style>
  <w:style w:type="paragraph" w:customStyle="1" w:styleId="FEDE6B3F28CF4894B295AA7062306DB710">
    <w:name w:val="FEDE6B3F28CF4894B295AA7062306DB710"/>
    <w:rsid w:val="00C23B3D"/>
    <w:pPr>
      <w:spacing w:after="0" w:line="240" w:lineRule="auto"/>
    </w:pPr>
    <w:rPr>
      <w:rFonts w:ascii="Arial" w:eastAsia="Times New Roman" w:hAnsi="Arial" w:cs="Times New Roman"/>
      <w:sz w:val="20"/>
      <w:szCs w:val="24"/>
      <w:lang w:eastAsia="en-US"/>
    </w:rPr>
  </w:style>
  <w:style w:type="paragraph" w:customStyle="1" w:styleId="0A395156C40E480BAC6989132147ABC38">
    <w:name w:val="0A395156C40E480BAC6989132147ABC38"/>
    <w:rsid w:val="00C23B3D"/>
    <w:pPr>
      <w:spacing w:after="0" w:line="240" w:lineRule="auto"/>
    </w:pPr>
    <w:rPr>
      <w:rFonts w:ascii="Arial" w:eastAsia="Times New Roman" w:hAnsi="Arial" w:cs="Times New Roman"/>
      <w:sz w:val="20"/>
      <w:szCs w:val="20"/>
      <w:lang w:eastAsia="en-US"/>
    </w:rPr>
  </w:style>
  <w:style w:type="paragraph" w:customStyle="1" w:styleId="DC54F743E68A4614A9DF9E8E7117747C10">
    <w:name w:val="DC54F743E68A4614A9DF9E8E7117747C10"/>
    <w:rsid w:val="00C23B3D"/>
    <w:pPr>
      <w:spacing w:after="0" w:line="240" w:lineRule="auto"/>
    </w:pPr>
    <w:rPr>
      <w:rFonts w:ascii="Arial" w:eastAsia="Times New Roman" w:hAnsi="Arial" w:cs="Times New Roman"/>
      <w:sz w:val="20"/>
      <w:szCs w:val="24"/>
      <w:lang w:eastAsia="en-US"/>
    </w:rPr>
  </w:style>
  <w:style w:type="paragraph" w:customStyle="1" w:styleId="EB0DEA474A954734951CBE920D6B4BE61">
    <w:name w:val="EB0DEA474A954734951CBE920D6B4BE61"/>
    <w:rsid w:val="00C23B3D"/>
    <w:pPr>
      <w:spacing w:after="0" w:line="240" w:lineRule="auto"/>
    </w:pPr>
    <w:rPr>
      <w:rFonts w:ascii="Arial" w:eastAsia="Times New Roman" w:hAnsi="Arial" w:cs="Times New Roman"/>
      <w:sz w:val="20"/>
      <w:szCs w:val="24"/>
      <w:lang w:eastAsia="en-US"/>
    </w:rPr>
  </w:style>
  <w:style w:type="paragraph" w:customStyle="1" w:styleId="AC00DBBB64D940D3AEC0D2156E40A0AD1">
    <w:name w:val="AC00DBBB64D940D3AEC0D2156E40A0AD1"/>
    <w:rsid w:val="00C23B3D"/>
    <w:pPr>
      <w:spacing w:after="0" w:line="240" w:lineRule="auto"/>
    </w:pPr>
    <w:rPr>
      <w:rFonts w:ascii="Arial" w:eastAsia="Times New Roman" w:hAnsi="Arial" w:cs="Times New Roman"/>
      <w:sz w:val="20"/>
      <w:szCs w:val="24"/>
      <w:lang w:eastAsia="en-US"/>
    </w:rPr>
  </w:style>
  <w:style w:type="paragraph" w:customStyle="1" w:styleId="F2E6B451A4974BDF8CEC3CA859E0D8CA9">
    <w:name w:val="F2E6B451A4974BDF8CEC3CA859E0D8CA9"/>
    <w:rsid w:val="00C23B3D"/>
    <w:pPr>
      <w:spacing w:after="0" w:line="240" w:lineRule="auto"/>
    </w:pPr>
    <w:rPr>
      <w:rFonts w:ascii="Arial" w:eastAsia="Times New Roman" w:hAnsi="Arial" w:cs="Times New Roman"/>
      <w:sz w:val="20"/>
      <w:szCs w:val="24"/>
      <w:lang w:eastAsia="en-US"/>
    </w:rPr>
  </w:style>
  <w:style w:type="paragraph" w:customStyle="1" w:styleId="735632298D604ABD9456A74C6F3AB7A09">
    <w:name w:val="735632298D604ABD9456A74C6F3AB7A09"/>
    <w:rsid w:val="00C23B3D"/>
    <w:pPr>
      <w:spacing w:after="0" w:line="240" w:lineRule="auto"/>
    </w:pPr>
    <w:rPr>
      <w:rFonts w:ascii="Arial" w:eastAsia="Times New Roman" w:hAnsi="Arial" w:cs="Times New Roman"/>
      <w:sz w:val="20"/>
      <w:szCs w:val="24"/>
      <w:lang w:eastAsia="en-US"/>
    </w:rPr>
  </w:style>
  <w:style w:type="paragraph" w:customStyle="1" w:styleId="76529FF7A7564404B29C9D7768D5A0A99">
    <w:name w:val="76529FF7A7564404B29C9D7768D5A0A99"/>
    <w:rsid w:val="00C23B3D"/>
    <w:pPr>
      <w:spacing w:after="0" w:line="240" w:lineRule="auto"/>
    </w:pPr>
    <w:rPr>
      <w:rFonts w:ascii="Arial" w:eastAsia="Times New Roman" w:hAnsi="Arial" w:cs="Times New Roman"/>
      <w:sz w:val="20"/>
      <w:szCs w:val="24"/>
      <w:lang w:eastAsia="en-US"/>
    </w:rPr>
  </w:style>
  <w:style w:type="paragraph" w:customStyle="1" w:styleId="58CEF9A323894993AFBCFA21BC7A7F558">
    <w:name w:val="58CEF9A323894993AFBCFA21BC7A7F558"/>
    <w:rsid w:val="00C23B3D"/>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9">
    <w:name w:val="747C26064E9D456AA5268E738DB6EFB89"/>
    <w:rsid w:val="00C23B3D"/>
    <w:pPr>
      <w:spacing w:after="0" w:line="240" w:lineRule="auto"/>
    </w:pPr>
    <w:rPr>
      <w:rFonts w:ascii="Arial" w:eastAsia="Times New Roman" w:hAnsi="Arial" w:cs="Times New Roman"/>
      <w:sz w:val="20"/>
      <w:szCs w:val="24"/>
      <w:lang w:eastAsia="en-US"/>
    </w:rPr>
  </w:style>
  <w:style w:type="paragraph" w:customStyle="1" w:styleId="6CC82F0DA5774E888D68E2A58C9200878">
    <w:name w:val="6CC82F0DA5774E888D68E2A58C9200878"/>
    <w:rsid w:val="00C23B3D"/>
    <w:pPr>
      <w:spacing w:after="0" w:line="240" w:lineRule="auto"/>
    </w:pPr>
    <w:rPr>
      <w:rFonts w:ascii="Arial" w:eastAsia="Times New Roman" w:hAnsi="Arial" w:cs="Times New Roman"/>
      <w:sz w:val="20"/>
      <w:szCs w:val="24"/>
      <w:lang w:eastAsia="en-US"/>
    </w:rPr>
  </w:style>
  <w:style w:type="paragraph" w:customStyle="1" w:styleId="1FFABD9F923E48C2B0D8F843C7AC9B499">
    <w:name w:val="1FFABD9F923E48C2B0D8F843C7AC9B499"/>
    <w:rsid w:val="00C23B3D"/>
    <w:pPr>
      <w:spacing w:after="0" w:line="240" w:lineRule="auto"/>
    </w:pPr>
    <w:rPr>
      <w:rFonts w:ascii="Arial" w:eastAsia="Times New Roman" w:hAnsi="Arial" w:cs="Times New Roman"/>
      <w:sz w:val="20"/>
      <w:szCs w:val="24"/>
      <w:lang w:eastAsia="en-US"/>
    </w:rPr>
  </w:style>
  <w:style w:type="paragraph" w:customStyle="1" w:styleId="7706EFD564AF49F799D25CB09C1660F79">
    <w:name w:val="7706EFD564AF49F799D25CB09C1660F79"/>
    <w:rsid w:val="00C23B3D"/>
    <w:pPr>
      <w:spacing w:after="0" w:line="240" w:lineRule="auto"/>
    </w:pPr>
    <w:rPr>
      <w:rFonts w:ascii="Arial" w:eastAsia="Times New Roman" w:hAnsi="Arial" w:cs="Times New Roman"/>
      <w:sz w:val="20"/>
      <w:szCs w:val="24"/>
      <w:lang w:eastAsia="en-US"/>
    </w:rPr>
  </w:style>
  <w:style w:type="paragraph" w:customStyle="1" w:styleId="5BDFEDBB054E4AC7A1A7702AF44124809">
    <w:name w:val="5BDFEDBB054E4AC7A1A7702AF44124809"/>
    <w:rsid w:val="00C23B3D"/>
    <w:pPr>
      <w:spacing w:after="0" w:line="240" w:lineRule="auto"/>
    </w:pPr>
    <w:rPr>
      <w:rFonts w:ascii="Arial" w:eastAsia="Times New Roman" w:hAnsi="Arial" w:cs="Times New Roman"/>
      <w:sz w:val="20"/>
      <w:szCs w:val="24"/>
      <w:lang w:eastAsia="en-US"/>
    </w:rPr>
  </w:style>
  <w:style w:type="paragraph" w:customStyle="1" w:styleId="A131517012854B2C900B79D5D0EBA2CC9">
    <w:name w:val="A131517012854B2C900B79D5D0EBA2CC9"/>
    <w:rsid w:val="00C23B3D"/>
    <w:pPr>
      <w:spacing w:after="0" w:line="240" w:lineRule="auto"/>
    </w:pPr>
    <w:rPr>
      <w:rFonts w:ascii="Arial" w:eastAsia="Times New Roman" w:hAnsi="Arial" w:cs="Times New Roman"/>
      <w:sz w:val="20"/>
      <w:szCs w:val="24"/>
      <w:lang w:eastAsia="en-US"/>
    </w:rPr>
  </w:style>
  <w:style w:type="paragraph" w:customStyle="1" w:styleId="B230AF49A9F24865A2E62158F57E04839">
    <w:name w:val="B230AF49A9F24865A2E62158F57E04839"/>
    <w:rsid w:val="00C23B3D"/>
    <w:pPr>
      <w:spacing w:after="0" w:line="240" w:lineRule="auto"/>
    </w:pPr>
    <w:rPr>
      <w:rFonts w:ascii="Arial" w:eastAsia="Times New Roman" w:hAnsi="Arial" w:cs="Times New Roman"/>
      <w:sz w:val="20"/>
      <w:szCs w:val="24"/>
      <w:lang w:eastAsia="en-US"/>
    </w:rPr>
  </w:style>
  <w:style w:type="paragraph" w:customStyle="1" w:styleId="0E151F0DDCCA48179904CA318E64386A9">
    <w:name w:val="0E151F0DDCCA48179904CA318E64386A9"/>
    <w:rsid w:val="00C23B3D"/>
    <w:pPr>
      <w:spacing w:after="0" w:line="240" w:lineRule="auto"/>
    </w:pPr>
    <w:rPr>
      <w:rFonts w:ascii="Arial" w:eastAsia="Times New Roman" w:hAnsi="Arial" w:cs="Times New Roman"/>
      <w:sz w:val="20"/>
      <w:szCs w:val="24"/>
      <w:lang w:eastAsia="en-US"/>
    </w:rPr>
  </w:style>
  <w:style w:type="paragraph" w:customStyle="1" w:styleId="125470887515490397D1A9039E4D52AE8">
    <w:name w:val="125470887515490397D1A9039E4D52AE8"/>
    <w:rsid w:val="00C23B3D"/>
    <w:pPr>
      <w:spacing w:after="0" w:line="240" w:lineRule="auto"/>
    </w:pPr>
    <w:rPr>
      <w:rFonts w:ascii="Arial" w:eastAsia="Times New Roman" w:hAnsi="Arial" w:cs="Times New Roman"/>
      <w:sz w:val="20"/>
      <w:szCs w:val="24"/>
      <w:lang w:eastAsia="en-US"/>
    </w:rPr>
  </w:style>
  <w:style w:type="paragraph" w:customStyle="1" w:styleId="1C0313D1D1DE45BF828E5BE0F23662789">
    <w:name w:val="1C0313D1D1DE45BF828E5BE0F23662789"/>
    <w:rsid w:val="00C23B3D"/>
    <w:pPr>
      <w:spacing w:after="0" w:line="240" w:lineRule="auto"/>
    </w:pPr>
    <w:rPr>
      <w:rFonts w:ascii="Arial" w:eastAsia="Times New Roman" w:hAnsi="Arial" w:cs="Times New Roman"/>
      <w:sz w:val="20"/>
      <w:szCs w:val="24"/>
      <w:lang w:eastAsia="en-US"/>
    </w:rPr>
  </w:style>
  <w:style w:type="paragraph" w:customStyle="1" w:styleId="0F7C9CE05ED54FBD9CDD87400082F4189">
    <w:name w:val="0F7C9CE05ED54FBD9CDD87400082F4189"/>
    <w:rsid w:val="00C23B3D"/>
    <w:pPr>
      <w:spacing w:after="0" w:line="240" w:lineRule="auto"/>
    </w:pPr>
    <w:rPr>
      <w:rFonts w:ascii="Arial" w:eastAsia="Times New Roman" w:hAnsi="Arial" w:cs="Times New Roman"/>
      <w:sz w:val="20"/>
      <w:szCs w:val="24"/>
      <w:lang w:eastAsia="en-US"/>
    </w:rPr>
  </w:style>
  <w:style w:type="paragraph" w:customStyle="1" w:styleId="EAD9DD9E6EC8431FBBF239694AAA6C029">
    <w:name w:val="EAD9DD9E6EC8431FBBF239694AAA6C029"/>
    <w:rsid w:val="00C23B3D"/>
    <w:pPr>
      <w:spacing w:after="0" w:line="240" w:lineRule="auto"/>
    </w:pPr>
    <w:rPr>
      <w:rFonts w:ascii="Arial" w:eastAsia="Times New Roman" w:hAnsi="Arial" w:cs="Times New Roman"/>
      <w:sz w:val="20"/>
      <w:szCs w:val="24"/>
      <w:lang w:eastAsia="en-US"/>
    </w:rPr>
  </w:style>
  <w:style w:type="paragraph" w:customStyle="1" w:styleId="EB17953011A14A199CC8A1F82181CA719">
    <w:name w:val="EB17953011A14A199CC8A1F82181CA719"/>
    <w:rsid w:val="00C23B3D"/>
    <w:pPr>
      <w:spacing w:after="0" w:line="240" w:lineRule="auto"/>
    </w:pPr>
    <w:rPr>
      <w:rFonts w:ascii="Arial" w:eastAsia="Times New Roman" w:hAnsi="Arial" w:cs="Times New Roman"/>
      <w:sz w:val="20"/>
      <w:szCs w:val="24"/>
      <w:lang w:eastAsia="en-US"/>
    </w:rPr>
  </w:style>
  <w:style w:type="paragraph" w:customStyle="1" w:styleId="034BB3A696404C6BB39EF3FE30E876E99">
    <w:name w:val="034BB3A696404C6BB39EF3FE30E876E99"/>
    <w:rsid w:val="00C23B3D"/>
    <w:pPr>
      <w:spacing w:after="0" w:line="240" w:lineRule="auto"/>
    </w:pPr>
    <w:rPr>
      <w:rFonts w:ascii="Arial" w:eastAsia="Times New Roman" w:hAnsi="Arial" w:cs="Times New Roman"/>
      <w:sz w:val="20"/>
      <w:szCs w:val="24"/>
      <w:lang w:eastAsia="en-US"/>
    </w:rPr>
  </w:style>
  <w:style w:type="paragraph" w:customStyle="1" w:styleId="76DEAA970E3E4777B3051BB646086A329">
    <w:name w:val="76DEAA970E3E4777B3051BB646086A329"/>
    <w:rsid w:val="00C23B3D"/>
    <w:pPr>
      <w:spacing w:after="0" w:line="240" w:lineRule="auto"/>
    </w:pPr>
    <w:rPr>
      <w:rFonts w:ascii="Arial" w:eastAsia="Times New Roman" w:hAnsi="Arial" w:cs="Times New Roman"/>
      <w:sz w:val="20"/>
      <w:szCs w:val="24"/>
      <w:lang w:eastAsia="en-US"/>
    </w:rPr>
  </w:style>
  <w:style w:type="paragraph" w:customStyle="1" w:styleId="B4AA70FAA756429AAEFA4D312E836A249">
    <w:name w:val="B4AA70FAA756429AAEFA4D312E836A249"/>
    <w:rsid w:val="00C23B3D"/>
    <w:pPr>
      <w:spacing w:after="0" w:line="240" w:lineRule="auto"/>
    </w:pPr>
    <w:rPr>
      <w:rFonts w:ascii="Arial" w:eastAsia="Times New Roman" w:hAnsi="Arial" w:cs="Times New Roman"/>
      <w:sz w:val="20"/>
      <w:szCs w:val="24"/>
      <w:lang w:eastAsia="en-US"/>
    </w:rPr>
  </w:style>
  <w:style w:type="paragraph" w:customStyle="1" w:styleId="207DAC1A0725498DB8AE271CC6C5F3D99">
    <w:name w:val="207DAC1A0725498DB8AE271CC6C5F3D99"/>
    <w:rsid w:val="00C23B3D"/>
    <w:pPr>
      <w:spacing w:after="0" w:line="240" w:lineRule="auto"/>
    </w:pPr>
    <w:rPr>
      <w:rFonts w:ascii="Arial" w:eastAsia="Times New Roman" w:hAnsi="Arial" w:cs="Times New Roman"/>
      <w:sz w:val="20"/>
      <w:szCs w:val="24"/>
      <w:lang w:eastAsia="en-US"/>
    </w:rPr>
  </w:style>
  <w:style w:type="paragraph" w:customStyle="1" w:styleId="2E57655E01BF47A195AECE832E66EDA19">
    <w:name w:val="2E57655E01BF47A195AECE832E66EDA19"/>
    <w:rsid w:val="00C23B3D"/>
    <w:pPr>
      <w:spacing w:after="0" w:line="240" w:lineRule="auto"/>
    </w:pPr>
    <w:rPr>
      <w:rFonts w:ascii="Arial" w:eastAsia="Times New Roman" w:hAnsi="Arial" w:cs="Times New Roman"/>
      <w:sz w:val="20"/>
      <w:szCs w:val="24"/>
      <w:lang w:eastAsia="en-US"/>
    </w:rPr>
  </w:style>
  <w:style w:type="paragraph" w:customStyle="1" w:styleId="B5E03D9583AA4F109411F1193EFA26269">
    <w:name w:val="B5E03D9583AA4F109411F1193EFA26269"/>
    <w:rsid w:val="00C23B3D"/>
    <w:pPr>
      <w:spacing w:after="0" w:line="240" w:lineRule="auto"/>
    </w:pPr>
    <w:rPr>
      <w:rFonts w:ascii="Arial" w:eastAsia="Times New Roman" w:hAnsi="Arial" w:cs="Times New Roman"/>
      <w:sz w:val="20"/>
      <w:szCs w:val="24"/>
      <w:lang w:eastAsia="en-US"/>
    </w:rPr>
  </w:style>
  <w:style w:type="paragraph" w:customStyle="1" w:styleId="49D9F245EB31429396ADDCC2F3B127DC9">
    <w:name w:val="49D9F245EB31429396ADDCC2F3B127DC9"/>
    <w:rsid w:val="00C23B3D"/>
    <w:pPr>
      <w:spacing w:after="0" w:line="240" w:lineRule="auto"/>
    </w:pPr>
    <w:rPr>
      <w:rFonts w:ascii="Arial" w:eastAsia="Times New Roman" w:hAnsi="Arial" w:cs="Times New Roman"/>
      <w:sz w:val="20"/>
      <w:szCs w:val="24"/>
      <w:lang w:eastAsia="en-US"/>
    </w:rPr>
  </w:style>
  <w:style w:type="paragraph" w:customStyle="1" w:styleId="7A981CA37FEF4B1287F9D965877129CA9">
    <w:name w:val="7A981CA37FEF4B1287F9D965877129CA9"/>
    <w:rsid w:val="00C23B3D"/>
    <w:pPr>
      <w:spacing w:after="0" w:line="240" w:lineRule="auto"/>
    </w:pPr>
    <w:rPr>
      <w:rFonts w:ascii="Arial" w:eastAsia="Times New Roman" w:hAnsi="Arial" w:cs="Times New Roman"/>
      <w:sz w:val="20"/>
      <w:szCs w:val="24"/>
      <w:lang w:eastAsia="en-US"/>
    </w:rPr>
  </w:style>
  <w:style w:type="paragraph" w:customStyle="1" w:styleId="F9D5D0B30FC8437FA048B3197D409E819">
    <w:name w:val="F9D5D0B30FC8437FA048B3197D409E819"/>
    <w:rsid w:val="00C23B3D"/>
    <w:pPr>
      <w:spacing w:after="0" w:line="240" w:lineRule="auto"/>
    </w:pPr>
    <w:rPr>
      <w:rFonts w:ascii="Arial" w:eastAsia="Times New Roman" w:hAnsi="Arial" w:cs="Times New Roman"/>
      <w:sz w:val="20"/>
      <w:szCs w:val="24"/>
      <w:lang w:eastAsia="en-US"/>
    </w:rPr>
  </w:style>
  <w:style w:type="paragraph" w:customStyle="1" w:styleId="3EFDA5AE8FA34465B99872206E2B30CD9">
    <w:name w:val="3EFDA5AE8FA34465B99872206E2B30CD9"/>
    <w:rsid w:val="00C23B3D"/>
    <w:pPr>
      <w:spacing w:after="0" w:line="240" w:lineRule="auto"/>
    </w:pPr>
    <w:rPr>
      <w:rFonts w:ascii="Arial" w:eastAsia="Times New Roman" w:hAnsi="Arial" w:cs="Times New Roman"/>
      <w:sz w:val="20"/>
      <w:szCs w:val="24"/>
      <w:lang w:eastAsia="en-US"/>
    </w:rPr>
  </w:style>
  <w:style w:type="paragraph" w:customStyle="1" w:styleId="34993B2387394F2183E6D0F96743FA329">
    <w:name w:val="34993B2387394F2183E6D0F96743FA329"/>
    <w:rsid w:val="00C23B3D"/>
    <w:pPr>
      <w:spacing w:after="0" w:line="240" w:lineRule="auto"/>
    </w:pPr>
    <w:rPr>
      <w:rFonts w:ascii="Arial" w:eastAsia="Times New Roman" w:hAnsi="Arial" w:cs="Times New Roman"/>
      <w:sz w:val="20"/>
      <w:szCs w:val="24"/>
      <w:lang w:eastAsia="en-US"/>
    </w:rPr>
  </w:style>
  <w:style w:type="paragraph" w:customStyle="1" w:styleId="547700CCCC5D448CBF0A10641CAC939A9">
    <w:name w:val="547700CCCC5D448CBF0A10641CAC939A9"/>
    <w:rsid w:val="00C23B3D"/>
    <w:pPr>
      <w:spacing w:after="0" w:line="240" w:lineRule="auto"/>
    </w:pPr>
    <w:rPr>
      <w:rFonts w:ascii="Arial" w:eastAsia="Times New Roman" w:hAnsi="Arial" w:cs="Times New Roman"/>
      <w:sz w:val="20"/>
      <w:szCs w:val="24"/>
      <w:lang w:eastAsia="en-US"/>
    </w:rPr>
  </w:style>
  <w:style w:type="paragraph" w:customStyle="1" w:styleId="CFFA9553159A49BD873D609D007173049">
    <w:name w:val="CFFA9553159A49BD873D609D007173049"/>
    <w:rsid w:val="00C23B3D"/>
    <w:pPr>
      <w:spacing w:after="0" w:line="240" w:lineRule="auto"/>
    </w:pPr>
    <w:rPr>
      <w:rFonts w:ascii="Arial" w:eastAsia="Times New Roman" w:hAnsi="Arial" w:cs="Times New Roman"/>
      <w:sz w:val="20"/>
      <w:szCs w:val="24"/>
      <w:lang w:eastAsia="en-US"/>
    </w:rPr>
  </w:style>
  <w:style w:type="paragraph" w:customStyle="1" w:styleId="FA7368C3A94E4AC6A2690CB9E28AF6C19">
    <w:name w:val="FA7368C3A94E4AC6A2690CB9E28AF6C19"/>
    <w:rsid w:val="00C23B3D"/>
    <w:pPr>
      <w:spacing w:after="0" w:line="240" w:lineRule="auto"/>
    </w:pPr>
    <w:rPr>
      <w:rFonts w:ascii="Arial" w:eastAsia="Times New Roman" w:hAnsi="Arial" w:cs="Times New Roman"/>
      <w:sz w:val="20"/>
      <w:szCs w:val="24"/>
      <w:lang w:eastAsia="en-US"/>
    </w:rPr>
  </w:style>
  <w:style w:type="paragraph" w:customStyle="1" w:styleId="0D51A05FF0264C709242BD76C43302A19">
    <w:name w:val="0D51A05FF0264C709242BD76C43302A19"/>
    <w:rsid w:val="00C23B3D"/>
    <w:pPr>
      <w:spacing w:after="0" w:line="240" w:lineRule="auto"/>
    </w:pPr>
    <w:rPr>
      <w:rFonts w:ascii="Arial" w:eastAsia="Times New Roman" w:hAnsi="Arial" w:cs="Times New Roman"/>
      <w:sz w:val="20"/>
      <w:szCs w:val="24"/>
      <w:lang w:eastAsia="en-US"/>
    </w:rPr>
  </w:style>
  <w:style w:type="paragraph" w:customStyle="1" w:styleId="543808A664C3424697642F437D07DFEC9">
    <w:name w:val="543808A664C3424697642F437D07DFEC9"/>
    <w:rsid w:val="00C23B3D"/>
    <w:pPr>
      <w:spacing w:after="0" w:line="240" w:lineRule="auto"/>
    </w:pPr>
    <w:rPr>
      <w:rFonts w:ascii="Arial" w:eastAsia="Times New Roman" w:hAnsi="Arial" w:cs="Times New Roman"/>
      <w:sz w:val="20"/>
      <w:szCs w:val="24"/>
      <w:lang w:eastAsia="en-US"/>
    </w:rPr>
  </w:style>
  <w:style w:type="paragraph" w:customStyle="1" w:styleId="FBA54F7D596545B6BCF8DCE534634AAA9">
    <w:name w:val="FBA54F7D596545B6BCF8DCE534634AAA9"/>
    <w:rsid w:val="00C23B3D"/>
    <w:pPr>
      <w:spacing w:after="0" w:line="240" w:lineRule="auto"/>
    </w:pPr>
    <w:rPr>
      <w:rFonts w:ascii="Arial" w:eastAsia="Times New Roman" w:hAnsi="Arial" w:cs="Times New Roman"/>
      <w:sz w:val="20"/>
      <w:szCs w:val="24"/>
      <w:lang w:eastAsia="en-US"/>
    </w:rPr>
  </w:style>
  <w:style w:type="paragraph" w:customStyle="1" w:styleId="793E3DC6E45D41B79E93247F6C4087D59">
    <w:name w:val="793E3DC6E45D41B79E93247F6C4087D59"/>
    <w:rsid w:val="00C23B3D"/>
    <w:pPr>
      <w:spacing w:after="0" w:line="240" w:lineRule="auto"/>
    </w:pPr>
    <w:rPr>
      <w:rFonts w:ascii="Arial" w:eastAsia="Times New Roman" w:hAnsi="Arial" w:cs="Times New Roman"/>
      <w:sz w:val="20"/>
      <w:szCs w:val="24"/>
      <w:lang w:eastAsia="en-US"/>
    </w:rPr>
  </w:style>
  <w:style w:type="paragraph" w:customStyle="1" w:styleId="50E6F1AAAC14432BB41456C3097972539">
    <w:name w:val="50E6F1AAAC14432BB41456C3097972539"/>
    <w:rsid w:val="00C23B3D"/>
    <w:pPr>
      <w:spacing w:after="0" w:line="240" w:lineRule="auto"/>
    </w:pPr>
    <w:rPr>
      <w:rFonts w:ascii="Arial" w:eastAsia="Times New Roman" w:hAnsi="Arial" w:cs="Times New Roman"/>
      <w:sz w:val="20"/>
      <w:szCs w:val="24"/>
      <w:lang w:eastAsia="en-US"/>
    </w:rPr>
  </w:style>
  <w:style w:type="paragraph" w:customStyle="1" w:styleId="9EA685C19CE94108AA5249986DAFA0089">
    <w:name w:val="9EA685C19CE94108AA5249986DAFA0089"/>
    <w:rsid w:val="00C23B3D"/>
    <w:pPr>
      <w:spacing w:after="0" w:line="240" w:lineRule="auto"/>
    </w:pPr>
    <w:rPr>
      <w:rFonts w:ascii="Arial" w:eastAsia="Times New Roman" w:hAnsi="Arial" w:cs="Times New Roman"/>
      <w:sz w:val="20"/>
      <w:szCs w:val="24"/>
      <w:lang w:eastAsia="en-US"/>
    </w:rPr>
  </w:style>
  <w:style w:type="paragraph" w:customStyle="1" w:styleId="3334BCB40CD3450098747C29C68E5B138">
    <w:name w:val="3334BCB40CD3450098747C29C68E5B138"/>
    <w:rsid w:val="00C23B3D"/>
    <w:pPr>
      <w:spacing w:after="0" w:line="240" w:lineRule="auto"/>
    </w:pPr>
    <w:rPr>
      <w:rFonts w:ascii="Arial" w:eastAsia="Times New Roman" w:hAnsi="Arial" w:cs="Times New Roman"/>
      <w:sz w:val="20"/>
      <w:szCs w:val="20"/>
      <w:lang w:eastAsia="en-US"/>
    </w:rPr>
  </w:style>
  <w:style w:type="paragraph" w:customStyle="1" w:styleId="B6EC7A828E874C9C8B7CE8C27337D46B11">
    <w:name w:val="B6EC7A828E874C9C8B7CE8C27337D46B11"/>
    <w:rsid w:val="00C23B3D"/>
    <w:pPr>
      <w:spacing w:after="0" w:line="240" w:lineRule="auto"/>
    </w:pPr>
    <w:rPr>
      <w:rFonts w:ascii="Arial" w:eastAsia="Times New Roman" w:hAnsi="Arial" w:cs="Times New Roman"/>
      <w:sz w:val="20"/>
      <w:szCs w:val="24"/>
      <w:lang w:eastAsia="en-US"/>
    </w:rPr>
  </w:style>
  <w:style w:type="paragraph" w:customStyle="1" w:styleId="0697FDC0B7A942DDA9022E58B3EA474611">
    <w:name w:val="0697FDC0B7A942DDA9022E58B3EA474611"/>
    <w:rsid w:val="00C23B3D"/>
    <w:pPr>
      <w:spacing w:after="0" w:line="240" w:lineRule="auto"/>
    </w:pPr>
    <w:rPr>
      <w:rFonts w:ascii="Arial" w:eastAsia="Times New Roman" w:hAnsi="Arial" w:cs="Times New Roman"/>
      <w:sz w:val="20"/>
      <w:szCs w:val="24"/>
      <w:lang w:eastAsia="en-US"/>
    </w:rPr>
  </w:style>
  <w:style w:type="paragraph" w:customStyle="1" w:styleId="E385629D54C0404D8237AEF3C6901E5611">
    <w:name w:val="E385629D54C0404D8237AEF3C6901E5611"/>
    <w:rsid w:val="00C23B3D"/>
    <w:pPr>
      <w:spacing w:after="0" w:line="240" w:lineRule="auto"/>
    </w:pPr>
    <w:rPr>
      <w:rFonts w:ascii="Arial" w:eastAsia="Times New Roman" w:hAnsi="Arial" w:cs="Times New Roman"/>
      <w:sz w:val="20"/>
      <w:szCs w:val="24"/>
      <w:lang w:eastAsia="en-US"/>
    </w:rPr>
  </w:style>
  <w:style w:type="paragraph" w:customStyle="1" w:styleId="EB4A88E511E84539977454F2FBD2549E11">
    <w:name w:val="EB4A88E511E84539977454F2FBD2549E11"/>
    <w:rsid w:val="00C23B3D"/>
    <w:pPr>
      <w:spacing w:after="0" w:line="240" w:lineRule="auto"/>
    </w:pPr>
    <w:rPr>
      <w:rFonts w:ascii="Arial" w:eastAsia="Times New Roman" w:hAnsi="Arial" w:cs="Times New Roman"/>
      <w:sz w:val="20"/>
      <w:szCs w:val="24"/>
      <w:lang w:eastAsia="en-US"/>
    </w:rPr>
  </w:style>
  <w:style w:type="paragraph" w:customStyle="1" w:styleId="8A969E9FDC554974B0353BB4791F243A11">
    <w:name w:val="8A969E9FDC554974B0353BB4791F243A11"/>
    <w:rsid w:val="00C23B3D"/>
    <w:pPr>
      <w:spacing w:after="0" w:line="240" w:lineRule="auto"/>
    </w:pPr>
    <w:rPr>
      <w:rFonts w:ascii="Arial" w:eastAsia="Times New Roman" w:hAnsi="Arial" w:cs="Times New Roman"/>
      <w:sz w:val="20"/>
      <w:szCs w:val="24"/>
      <w:lang w:eastAsia="en-US"/>
    </w:rPr>
  </w:style>
  <w:style w:type="paragraph" w:customStyle="1" w:styleId="E711A97FA05344FCB1CE9185CE68C17411">
    <w:name w:val="E711A97FA05344FCB1CE9185CE68C17411"/>
    <w:rsid w:val="00C23B3D"/>
    <w:pPr>
      <w:spacing w:after="0" w:line="240" w:lineRule="auto"/>
    </w:pPr>
    <w:rPr>
      <w:rFonts w:ascii="Arial" w:eastAsia="Times New Roman" w:hAnsi="Arial" w:cs="Times New Roman"/>
      <w:sz w:val="20"/>
      <w:szCs w:val="24"/>
      <w:lang w:eastAsia="en-US"/>
    </w:rPr>
  </w:style>
  <w:style w:type="paragraph" w:customStyle="1" w:styleId="5EA6D3153C18452D941E62C785606E1311">
    <w:name w:val="5EA6D3153C18452D941E62C785606E1311"/>
    <w:rsid w:val="00C23B3D"/>
    <w:pPr>
      <w:spacing w:after="0" w:line="240" w:lineRule="auto"/>
    </w:pPr>
    <w:rPr>
      <w:rFonts w:ascii="Arial" w:eastAsia="Times New Roman" w:hAnsi="Arial" w:cs="Times New Roman"/>
      <w:sz w:val="20"/>
      <w:szCs w:val="24"/>
      <w:lang w:eastAsia="en-US"/>
    </w:rPr>
  </w:style>
  <w:style w:type="paragraph" w:customStyle="1" w:styleId="61F95BC2F1024829A768BAFAC7D5E15611">
    <w:name w:val="61F95BC2F1024829A768BAFAC7D5E15611"/>
    <w:rsid w:val="00C23B3D"/>
    <w:pPr>
      <w:spacing w:after="0" w:line="240" w:lineRule="auto"/>
    </w:pPr>
    <w:rPr>
      <w:rFonts w:ascii="Arial" w:eastAsia="Times New Roman" w:hAnsi="Arial" w:cs="Times New Roman"/>
      <w:sz w:val="20"/>
      <w:szCs w:val="24"/>
      <w:lang w:eastAsia="en-US"/>
    </w:rPr>
  </w:style>
  <w:style w:type="paragraph" w:customStyle="1" w:styleId="E948EA99EA094C82BDE0AA7747B14B5311">
    <w:name w:val="E948EA99EA094C82BDE0AA7747B14B5311"/>
    <w:rsid w:val="00C23B3D"/>
    <w:pPr>
      <w:spacing w:after="0" w:line="240" w:lineRule="auto"/>
    </w:pPr>
    <w:rPr>
      <w:rFonts w:ascii="Arial" w:eastAsia="Times New Roman" w:hAnsi="Arial" w:cs="Times New Roman"/>
      <w:sz w:val="20"/>
      <w:szCs w:val="24"/>
      <w:lang w:eastAsia="en-US"/>
    </w:rPr>
  </w:style>
  <w:style w:type="paragraph" w:customStyle="1" w:styleId="ECE13E22A53D445791B2C4B561674FA611">
    <w:name w:val="ECE13E22A53D445791B2C4B561674FA611"/>
    <w:rsid w:val="00C23B3D"/>
    <w:pPr>
      <w:spacing w:after="0" w:line="240" w:lineRule="auto"/>
    </w:pPr>
    <w:rPr>
      <w:rFonts w:ascii="Arial" w:eastAsia="Times New Roman" w:hAnsi="Arial" w:cs="Times New Roman"/>
      <w:sz w:val="20"/>
      <w:szCs w:val="24"/>
      <w:lang w:eastAsia="en-US"/>
    </w:rPr>
  </w:style>
  <w:style w:type="paragraph" w:customStyle="1" w:styleId="56F12541247443A993B4D111AAB802B411">
    <w:name w:val="56F12541247443A993B4D111AAB802B411"/>
    <w:rsid w:val="00C23B3D"/>
    <w:pPr>
      <w:spacing w:after="0" w:line="240" w:lineRule="auto"/>
    </w:pPr>
    <w:rPr>
      <w:rFonts w:ascii="Arial" w:eastAsia="Times New Roman" w:hAnsi="Arial" w:cs="Times New Roman"/>
      <w:sz w:val="20"/>
      <w:szCs w:val="24"/>
      <w:lang w:eastAsia="en-US"/>
    </w:rPr>
  </w:style>
  <w:style w:type="paragraph" w:customStyle="1" w:styleId="FEDE6B3F28CF4894B295AA7062306DB711">
    <w:name w:val="FEDE6B3F28CF4894B295AA7062306DB711"/>
    <w:rsid w:val="00C23B3D"/>
    <w:pPr>
      <w:spacing w:after="0" w:line="240" w:lineRule="auto"/>
    </w:pPr>
    <w:rPr>
      <w:rFonts w:ascii="Arial" w:eastAsia="Times New Roman" w:hAnsi="Arial" w:cs="Times New Roman"/>
      <w:sz w:val="20"/>
      <w:szCs w:val="24"/>
      <w:lang w:eastAsia="en-US"/>
    </w:rPr>
  </w:style>
  <w:style w:type="paragraph" w:customStyle="1" w:styleId="0A395156C40E480BAC6989132147ABC39">
    <w:name w:val="0A395156C40E480BAC6989132147ABC39"/>
    <w:rsid w:val="00C23B3D"/>
    <w:pPr>
      <w:spacing w:after="0" w:line="240" w:lineRule="auto"/>
    </w:pPr>
    <w:rPr>
      <w:rFonts w:ascii="Arial" w:eastAsia="Times New Roman" w:hAnsi="Arial" w:cs="Times New Roman"/>
      <w:sz w:val="20"/>
      <w:szCs w:val="20"/>
      <w:lang w:eastAsia="en-US"/>
    </w:rPr>
  </w:style>
  <w:style w:type="paragraph" w:customStyle="1" w:styleId="DC54F743E68A4614A9DF9E8E7117747C11">
    <w:name w:val="DC54F743E68A4614A9DF9E8E7117747C11"/>
    <w:rsid w:val="00C23B3D"/>
    <w:pPr>
      <w:spacing w:after="0" w:line="240" w:lineRule="auto"/>
    </w:pPr>
    <w:rPr>
      <w:rFonts w:ascii="Arial" w:eastAsia="Times New Roman" w:hAnsi="Arial" w:cs="Times New Roman"/>
      <w:sz w:val="20"/>
      <w:szCs w:val="24"/>
      <w:lang w:eastAsia="en-US"/>
    </w:rPr>
  </w:style>
  <w:style w:type="paragraph" w:customStyle="1" w:styleId="EB0DEA474A954734951CBE920D6B4BE62">
    <w:name w:val="EB0DEA474A954734951CBE920D6B4BE62"/>
    <w:rsid w:val="00C23B3D"/>
    <w:pPr>
      <w:spacing w:after="0" w:line="240" w:lineRule="auto"/>
    </w:pPr>
    <w:rPr>
      <w:rFonts w:ascii="Arial" w:eastAsia="Times New Roman" w:hAnsi="Arial" w:cs="Times New Roman"/>
      <w:sz w:val="20"/>
      <w:szCs w:val="24"/>
      <w:lang w:eastAsia="en-US"/>
    </w:rPr>
  </w:style>
  <w:style w:type="paragraph" w:customStyle="1" w:styleId="AC00DBBB64D940D3AEC0D2156E40A0AD2">
    <w:name w:val="AC00DBBB64D940D3AEC0D2156E40A0AD2"/>
    <w:rsid w:val="00C23B3D"/>
    <w:pPr>
      <w:spacing w:after="0" w:line="240" w:lineRule="auto"/>
    </w:pPr>
    <w:rPr>
      <w:rFonts w:ascii="Arial" w:eastAsia="Times New Roman" w:hAnsi="Arial" w:cs="Times New Roman"/>
      <w:sz w:val="20"/>
      <w:szCs w:val="24"/>
      <w:lang w:eastAsia="en-US"/>
    </w:rPr>
  </w:style>
  <w:style w:type="paragraph" w:customStyle="1" w:styleId="F2E6B451A4974BDF8CEC3CA859E0D8CA10">
    <w:name w:val="F2E6B451A4974BDF8CEC3CA859E0D8CA10"/>
    <w:rsid w:val="00C23B3D"/>
    <w:pPr>
      <w:spacing w:after="0" w:line="240" w:lineRule="auto"/>
    </w:pPr>
    <w:rPr>
      <w:rFonts w:ascii="Arial" w:eastAsia="Times New Roman" w:hAnsi="Arial" w:cs="Times New Roman"/>
      <w:sz w:val="20"/>
      <w:szCs w:val="24"/>
      <w:lang w:eastAsia="en-US"/>
    </w:rPr>
  </w:style>
  <w:style w:type="paragraph" w:customStyle="1" w:styleId="735632298D604ABD9456A74C6F3AB7A010">
    <w:name w:val="735632298D604ABD9456A74C6F3AB7A010"/>
    <w:rsid w:val="00C23B3D"/>
    <w:pPr>
      <w:spacing w:after="0" w:line="240" w:lineRule="auto"/>
    </w:pPr>
    <w:rPr>
      <w:rFonts w:ascii="Arial" w:eastAsia="Times New Roman" w:hAnsi="Arial" w:cs="Times New Roman"/>
      <w:sz w:val="20"/>
      <w:szCs w:val="24"/>
      <w:lang w:eastAsia="en-US"/>
    </w:rPr>
  </w:style>
  <w:style w:type="paragraph" w:customStyle="1" w:styleId="76529FF7A7564404B29C9D7768D5A0A910">
    <w:name w:val="76529FF7A7564404B29C9D7768D5A0A910"/>
    <w:rsid w:val="00C23B3D"/>
    <w:pPr>
      <w:spacing w:after="0" w:line="240" w:lineRule="auto"/>
    </w:pPr>
    <w:rPr>
      <w:rFonts w:ascii="Arial" w:eastAsia="Times New Roman" w:hAnsi="Arial" w:cs="Times New Roman"/>
      <w:sz w:val="20"/>
      <w:szCs w:val="24"/>
      <w:lang w:eastAsia="en-US"/>
    </w:rPr>
  </w:style>
  <w:style w:type="paragraph" w:customStyle="1" w:styleId="58CEF9A323894993AFBCFA21BC7A7F559">
    <w:name w:val="58CEF9A323894993AFBCFA21BC7A7F559"/>
    <w:rsid w:val="00C23B3D"/>
    <w:pPr>
      <w:keepNext/>
      <w:spacing w:after="0" w:line="240" w:lineRule="auto"/>
      <w:outlineLvl w:val="1"/>
    </w:pPr>
    <w:rPr>
      <w:rFonts w:ascii="Arial" w:eastAsia="Times New Roman" w:hAnsi="Arial" w:cs="Times New Roman"/>
      <w:b/>
      <w:color w:val="003360"/>
      <w:sz w:val="35"/>
      <w:szCs w:val="24"/>
      <w:lang w:eastAsia="en-US"/>
    </w:rPr>
  </w:style>
  <w:style w:type="paragraph" w:customStyle="1" w:styleId="747C26064E9D456AA5268E738DB6EFB810">
    <w:name w:val="747C26064E9D456AA5268E738DB6EFB810"/>
    <w:rsid w:val="00C23B3D"/>
    <w:pPr>
      <w:spacing w:after="0" w:line="240" w:lineRule="auto"/>
    </w:pPr>
    <w:rPr>
      <w:rFonts w:ascii="Arial" w:eastAsia="Times New Roman" w:hAnsi="Arial" w:cs="Times New Roman"/>
      <w:sz w:val="20"/>
      <w:szCs w:val="24"/>
      <w:lang w:eastAsia="en-US"/>
    </w:rPr>
  </w:style>
  <w:style w:type="paragraph" w:customStyle="1" w:styleId="6CC82F0DA5774E888D68E2A58C9200879">
    <w:name w:val="6CC82F0DA5774E888D68E2A58C9200879"/>
    <w:rsid w:val="00C23B3D"/>
    <w:pPr>
      <w:spacing w:after="0" w:line="240" w:lineRule="auto"/>
    </w:pPr>
    <w:rPr>
      <w:rFonts w:ascii="Arial" w:eastAsia="Times New Roman" w:hAnsi="Arial" w:cs="Times New Roman"/>
      <w:sz w:val="20"/>
      <w:szCs w:val="24"/>
      <w:lang w:eastAsia="en-US"/>
    </w:rPr>
  </w:style>
  <w:style w:type="paragraph" w:customStyle="1" w:styleId="1FFABD9F923E48C2B0D8F843C7AC9B4910">
    <w:name w:val="1FFABD9F923E48C2B0D8F843C7AC9B4910"/>
    <w:rsid w:val="00C23B3D"/>
    <w:pPr>
      <w:spacing w:after="0" w:line="240" w:lineRule="auto"/>
    </w:pPr>
    <w:rPr>
      <w:rFonts w:ascii="Arial" w:eastAsia="Times New Roman" w:hAnsi="Arial" w:cs="Times New Roman"/>
      <w:sz w:val="20"/>
      <w:szCs w:val="24"/>
      <w:lang w:eastAsia="en-US"/>
    </w:rPr>
  </w:style>
  <w:style w:type="paragraph" w:customStyle="1" w:styleId="7706EFD564AF49F799D25CB09C1660F710">
    <w:name w:val="7706EFD564AF49F799D25CB09C1660F710"/>
    <w:rsid w:val="00C23B3D"/>
    <w:pPr>
      <w:spacing w:after="0" w:line="240" w:lineRule="auto"/>
    </w:pPr>
    <w:rPr>
      <w:rFonts w:ascii="Arial" w:eastAsia="Times New Roman" w:hAnsi="Arial" w:cs="Times New Roman"/>
      <w:sz w:val="20"/>
      <w:szCs w:val="24"/>
      <w:lang w:eastAsia="en-US"/>
    </w:rPr>
  </w:style>
  <w:style w:type="paragraph" w:customStyle="1" w:styleId="5BDFEDBB054E4AC7A1A7702AF441248010">
    <w:name w:val="5BDFEDBB054E4AC7A1A7702AF441248010"/>
    <w:rsid w:val="00C23B3D"/>
    <w:pPr>
      <w:spacing w:after="0" w:line="240" w:lineRule="auto"/>
    </w:pPr>
    <w:rPr>
      <w:rFonts w:ascii="Arial" w:eastAsia="Times New Roman" w:hAnsi="Arial" w:cs="Times New Roman"/>
      <w:sz w:val="20"/>
      <w:szCs w:val="24"/>
      <w:lang w:eastAsia="en-US"/>
    </w:rPr>
  </w:style>
  <w:style w:type="paragraph" w:customStyle="1" w:styleId="A131517012854B2C900B79D5D0EBA2CC10">
    <w:name w:val="A131517012854B2C900B79D5D0EBA2CC10"/>
    <w:rsid w:val="00C23B3D"/>
    <w:pPr>
      <w:spacing w:after="0" w:line="240" w:lineRule="auto"/>
    </w:pPr>
    <w:rPr>
      <w:rFonts w:ascii="Arial" w:eastAsia="Times New Roman" w:hAnsi="Arial" w:cs="Times New Roman"/>
      <w:sz w:val="20"/>
      <w:szCs w:val="24"/>
      <w:lang w:eastAsia="en-US"/>
    </w:rPr>
  </w:style>
  <w:style w:type="paragraph" w:customStyle="1" w:styleId="B230AF49A9F24865A2E62158F57E048310">
    <w:name w:val="B230AF49A9F24865A2E62158F57E048310"/>
    <w:rsid w:val="00C23B3D"/>
    <w:pPr>
      <w:spacing w:after="0" w:line="240" w:lineRule="auto"/>
    </w:pPr>
    <w:rPr>
      <w:rFonts w:ascii="Arial" w:eastAsia="Times New Roman" w:hAnsi="Arial" w:cs="Times New Roman"/>
      <w:sz w:val="20"/>
      <w:szCs w:val="24"/>
      <w:lang w:eastAsia="en-US"/>
    </w:rPr>
  </w:style>
  <w:style w:type="paragraph" w:customStyle="1" w:styleId="0E151F0DDCCA48179904CA318E64386A10">
    <w:name w:val="0E151F0DDCCA48179904CA318E64386A10"/>
    <w:rsid w:val="00C23B3D"/>
    <w:pPr>
      <w:spacing w:after="0" w:line="240" w:lineRule="auto"/>
    </w:pPr>
    <w:rPr>
      <w:rFonts w:ascii="Arial" w:eastAsia="Times New Roman" w:hAnsi="Arial" w:cs="Times New Roman"/>
      <w:sz w:val="20"/>
      <w:szCs w:val="24"/>
      <w:lang w:eastAsia="en-US"/>
    </w:rPr>
  </w:style>
  <w:style w:type="paragraph" w:customStyle="1" w:styleId="125470887515490397D1A9039E4D52AE9">
    <w:name w:val="125470887515490397D1A9039E4D52AE9"/>
    <w:rsid w:val="00C23B3D"/>
    <w:pPr>
      <w:spacing w:after="0" w:line="240" w:lineRule="auto"/>
    </w:pPr>
    <w:rPr>
      <w:rFonts w:ascii="Arial" w:eastAsia="Times New Roman" w:hAnsi="Arial" w:cs="Times New Roman"/>
      <w:sz w:val="20"/>
      <w:szCs w:val="24"/>
      <w:lang w:eastAsia="en-US"/>
    </w:rPr>
  </w:style>
  <w:style w:type="paragraph" w:customStyle="1" w:styleId="1C0313D1D1DE45BF828E5BE0F236627810">
    <w:name w:val="1C0313D1D1DE45BF828E5BE0F236627810"/>
    <w:rsid w:val="00C23B3D"/>
    <w:pPr>
      <w:spacing w:after="0" w:line="240" w:lineRule="auto"/>
    </w:pPr>
    <w:rPr>
      <w:rFonts w:ascii="Arial" w:eastAsia="Times New Roman" w:hAnsi="Arial" w:cs="Times New Roman"/>
      <w:sz w:val="20"/>
      <w:szCs w:val="24"/>
      <w:lang w:eastAsia="en-US"/>
    </w:rPr>
  </w:style>
  <w:style w:type="paragraph" w:customStyle="1" w:styleId="0F7C9CE05ED54FBD9CDD87400082F41810">
    <w:name w:val="0F7C9CE05ED54FBD9CDD87400082F41810"/>
    <w:rsid w:val="00C23B3D"/>
    <w:pPr>
      <w:spacing w:after="0" w:line="240" w:lineRule="auto"/>
    </w:pPr>
    <w:rPr>
      <w:rFonts w:ascii="Arial" w:eastAsia="Times New Roman" w:hAnsi="Arial" w:cs="Times New Roman"/>
      <w:sz w:val="20"/>
      <w:szCs w:val="24"/>
      <w:lang w:eastAsia="en-US"/>
    </w:rPr>
  </w:style>
  <w:style w:type="paragraph" w:customStyle="1" w:styleId="EAD9DD9E6EC8431FBBF239694AAA6C0210">
    <w:name w:val="EAD9DD9E6EC8431FBBF239694AAA6C0210"/>
    <w:rsid w:val="00C23B3D"/>
    <w:pPr>
      <w:spacing w:after="0" w:line="240" w:lineRule="auto"/>
    </w:pPr>
    <w:rPr>
      <w:rFonts w:ascii="Arial" w:eastAsia="Times New Roman" w:hAnsi="Arial" w:cs="Times New Roman"/>
      <w:sz w:val="20"/>
      <w:szCs w:val="24"/>
      <w:lang w:eastAsia="en-US"/>
    </w:rPr>
  </w:style>
  <w:style w:type="paragraph" w:customStyle="1" w:styleId="EB17953011A14A199CC8A1F82181CA7110">
    <w:name w:val="EB17953011A14A199CC8A1F82181CA7110"/>
    <w:rsid w:val="00C23B3D"/>
    <w:pPr>
      <w:spacing w:after="0" w:line="240" w:lineRule="auto"/>
    </w:pPr>
    <w:rPr>
      <w:rFonts w:ascii="Arial" w:eastAsia="Times New Roman" w:hAnsi="Arial" w:cs="Times New Roman"/>
      <w:sz w:val="20"/>
      <w:szCs w:val="24"/>
      <w:lang w:eastAsia="en-US"/>
    </w:rPr>
  </w:style>
  <w:style w:type="paragraph" w:customStyle="1" w:styleId="034BB3A696404C6BB39EF3FE30E876E910">
    <w:name w:val="034BB3A696404C6BB39EF3FE30E876E910"/>
    <w:rsid w:val="00C23B3D"/>
    <w:pPr>
      <w:spacing w:after="0" w:line="240" w:lineRule="auto"/>
    </w:pPr>
    <w:rPr>
      <w:rFonts w:ascii="Arial" w:eastAsia="Times New Roman" w:hAnsi="Arial" w:cs="Times New Roman"/>
      <w:sz w:val="20"/>
      <w:szCs w:val="24"/>
      <w:lang w:eastAsia="en-US"/>
    </w:rPr>
  </w:style>
  <w:style w:type="paragraph" w:customStyle="1" w:styleId="76DEAA970E3E4777B3051BB646086A3210">
    <w:name w:val="76DEAA970E3E4777B3051BB646086A3210"/>
    <w:rsid w:val="00C23B3D"/>
    <w:pPr>
      <w:spacing w:after="0" w:line="240" w:lineRule="auto"/>
    </w:pPr>
    <w:rPr>
      <w:rFonts w:ascii="Arial" w:eastAsia="Times New Roman" w:hAnsi="Arial" w:cs="Times New Roman"/>
      <w:sz w:val="20"/>
      <w:szCs w:val="24"/>
      <w:lang w:eastAsia="en-US"/>
    </w:rPr>
  </w:style>
  <w:style w:type="paragraph" w:customStyle="1" w:styleId="B4AA70FAA756429AAEFA4D312E836A2410">
    <w:name w:val="B4AA70FAA756429AAEFA4D312E836A2410"/>
    <w:rsid w:val="00C23B3D"/>
    <w:pPr>
      <w:spacing w:after="0" w:line="240" w:lineRule="auto"/>
    </w:pPr>
    <w:rPr>
      <w:rFonts w:ascii="Arial" w:eastAsia="Times New Roman" w:hAnsi="Arial" w:cs="Times New Roman"/>
      <w:sz w:val="20"/>
      <w:szCs w:val="24"/>
      <w:lang w:eastAsia="en-US"/>
    </w:rPr>
  </w:style>
  <w:style w:type="paragraph" w:customStyle="1" w:styleId="207DAC1A0725498DB8AE271CC6C5F3D910">
    <w:name w:val="207DAC1A0725498DB8AE271CC6C5F3D910"/>
    <w:rsid w:val="00C23B3D"/>
    <w:pPr>
      <w:spacing w:after="0" w:line="240" w:lineRule="auto"/>
    </w:pPr>
    <w:rPr>
      <w:rFonts w:ascii="Arial" w:eastAsia="Times New Roman" w:hAnsi="Arial" w:cs="Times New Roman"/>
      <w:sz w:val="20"/>
      <w:szCs w:val="24"/>
      <w:lang w:eastAsia="en-US"/>
    </w:rPr>
  </w:style>
  <w:style w:type="paragraph" w:customStyle="1" w:styleId="2E57655E01BF47A195AECE832E66EDA110">
    <w:name w:val="2E57655E01BF47A195AECE832E66EDA110"/>
    <w:rsid w:val="00C23B3D"/>
    <w:pPr>
      <w:spacing w:after="0" w:line="240" w:lineRule="auto"/>
    </w:pPr>
    <w:rPr>
      <w:rFonts w:ascii="Arial" w:eastAsia="Times New Roman" w:hAnsi="Arial" w:cs="Times New Roman"/>
      <w:sz w:val="20"/>
      <w:szCs w:val="24"/>
      <w:lang w:eastAsia="en-US"/>
    </w:rPr>
  </w:style>
  <w:style w:type="paragraph" w:customStyle="1" w:styleId="B5E03D9583AA4F109411F1193EFA262610">
    <w:name w:val="B5E03D9583AA4F109411F1193EFA262610"/>
    <w:rsid w:val="00C23B3D"/>
    <w:pPr>
      <w:spacing w:after="0" w:line="240" w:lineRule="auto"/>
    </w:pPr>
    <w:rPr>
      <w:rFonts w:ascii="Arial" w:eastAsia="Times New Roman" w:hAnsi="Arial" w:cs="Times New Roman"/>
      <w:sz w:val="20"/>
      <w:szCs w:val="24"/>
      <w:lang w:eastAsia="en-US"/>
    </w:rPr>
  </w:style>
  <w:style w:type="paragraph" w:customStyle="1" w:styleId="49D9F245EB31429396ADDCC2F3B127DC10">
    <w:name w:val="49D9F245EB31429396ADDCC2F3B127DC10"/>
    <w:rsid w:val="00C23B3D"/>
    <w:pPr>
      <w:spacing w:after="0" w:line="240" w:lineRule="auto"/>
    </w:pPr>
    <w:rPr>
      <w:rFonts w:ascii="Arial" w:eastAsia="Times New Roman" w:hAnsi="Arial" w:cs="Times New Roman"/>
      <w:sz w:val="20"/>
      <w:szCs w:val="24"/>
      <w:lang w:eastAsia="en-US"/>
    </w:rPr>
  </w:style>
  <w:style w:type="paragraph" w:customStyle="1" w:styleId="7A981CA37FEF4B1287F9D965877129CA10">
    <w:name w:val="7A981CA37FEF4B1287F9D965877129CA10"/>
    <w:rsid w:val="00C23B3D"/>
    <w:pPr>
      <w:spacing w:after="0" w:line="240" w:lineRule="auto"/>
    </w:pPr>
    <w:rPr>
      <w:rFonts w:ascii="Arial" w:eastAsia="Times New Roman" w:hAnsi="Arial" w:cs="Times New Roman"/>
      <w:sz w:val="20"/>
      <w:szCs w:val="24"/>
      <w:lang w:eastAsia="en-US"/>
    </w:rPr>
  </w:style>
  <w:style w:type="paragraph" w:customStyle="1" w:styleId="F9D5D0B30FC8437FA048B3197D409E8110">
    <w:name w:val="F9D5D0B30FC8437FA048B3197D409E8110"/>
    <w:rsid w:val="00C23B3D"/>
    <w:pPr>
      <w:spacing w:after="0" w:line="240" w:lineRule="auto"/>
    </w:pPr>
    <w:rPr>
      <w:rFonts w:ascii="Arial" w:eastAsia="Times New Roman" w:hAnsi="Arial" w:cs="Times New Roman"/>
      <w:sz w:val="20"/>
      <w:szCs w:val="24"/>
      <w:lang w:eastAsia="en-US"/>
    </w:rPr>
  </w:style>
  <w:style w:type="paragraph" w:customStyle="1" w:styleId="3EFDA5AE8FA34465B99872206E2B30CD10">
    <w:name w:val="3EFDA5AE8FA34465B99872206E2B30CD10"/>
    <w:rsid w:val="00C23B3D"/>
    <w:pPr>
      <w:spacing w:after="0" w:line="240" w:lineRule="auto"/>
    </w:pPr>
    <w:rPr>
      <w:rFonts w:ascii="Arial" w:eastAsia="Times New Roman" w:hAnsi="Arial" w:cs="Times New Roman"/>
      <w:sz w:val="20"/>
      <w:szCs w:val="24"/>
      <w:lang w:eastAsia="en-US"/>
    </w:rPr>
  </w:style>
  <w:style w:type="paragraph" w:customStyle="1" w:styleId="34993B2387394F2183E6D0F96743FA3210">
    <w:name w:val="34993B2387394F2183E6D0F96743FA3210"/>
    <w:rsid w:val="00C23B3D"/>
    <w:pPr>
      <w:spacing w:after="0" w:line="240" w:lineRule="auto"/>
    </w:pPr>
    <w:rPr>
      <w:rFonts w:ascii="Arial" w:eastAsia="Times New Roman" w:hAnsi="Arial" w:cs="Times New Roman"/>
      <w:sz w:val="20"/>
      <w:szCs w:val="24"/>
      <w:lang w:eastAsia="en-US"/>
    </w:rPr>
  </w:style>
  <w:style w:type="paragraph" w:customStyle="1" w:styleId="547700CCCC5D448CBF0A10641CAC939A10">
    <w:name w:val="547700CCCC5D448CBF0A10641CAC939A10"/>
    <w:rsid w:val="00C23B3D"/>
    <w:pPr>
      <w:spacing w:after="0" w:line="240" w:lineRule="auto"/>
    </w:pPr>
    <w:rPr>
      <w:rFonts w:ascii="Arial" w:eastAsia="Times New Roman" w:hAnsi="Arial" w:cs="Times New Roman"/>
      <w:sz w:val="20"/>
      <w:szCs w:val="24"/>
      <w:lang w:eastAsia="en-US"/>
    </w:rPr>
  </w:style>
  <w:style w:type="paragraph" w:customStyle="1" w:styleId="CFFA9553159A49BD873D609D0071730410">
    <w:name w:val="CFFA9553159A49BD873D609D0071730410"/>
    <w:rsid w:val="00C23B3D"/>
    <w:pPr>
      <w:spacing w:after="0" w:line="240" w:lineRule="auto"/>
    </w:pPr>
    <w:rPr>
      <w:rFonts w:ascii="Arial" w:eastAsia="Times New Roman" w:hAnsi="Arial" w:cs="Times New Roman"/>
      <w:sz w:val="20"/>
      <w:szCs w:val="24"/>
      <w:lang w:eastAsia="en-US"/>
    </w:rPr>
  </w:style>
  <w:style w:type="paragraph" w:customStyle="1" w:styleId="FA7368C3A94E4AC6A2690CB9E28AF6C110">
    <w:name w:val="FA7368C3A94E4AC6A2690CB9E28AF6C110"/>
    <w:rsid w:val="00C23B3D"/>
    <w:pPr>
      <w:spacing w:after="0" w:line="240" w:lineRule="auto"/>
    </w:pPr>
    <w:rPr>
      <w:rFonts w:ascii="Arial" w:eastAsia="Times New Roman" w:hAnsi="Arial" w:cs="Times New Roman"/>
      <w:sz w:val="20"/>
      <w:szCs w:val="24"/>
      <w:lang w:eastAsia="en-US"/>
    </w:rPr>
  </w:style>
  <w:style w:type="paragraph" w:customStyle="1" w:styleId="0D51A05FF0264C709242BD76C43302A110">
    <w:name w:val="0D51A05FF0264C709242BD76C43302A110"/>
    <w:rsid w:val="00C23B3D"/>
    <w:pPr>
      <w:spacing w:after="0" w:line="240" w:lineRule="auto"/>
    </w:pPr>
    <w:rPr>
      <w:rFonts w:ascii="Arial" w:eastAsia="Times New Roman" w:hAnsi="Arial" w:cs="Times New Roman"/>
      <w:sz w:val="20"/>
      <w:szCs w:val="24"/>
      <w:lang w:eastAsia="en-US"/>
    </w:rPr>
  </w:style>
  <w:style w:type="paragraph" w:customStyle="1" w:styleId="543808A664C3424697642F437D07DFEC10">
    <w:name w:val="543808A664C3424697642F437D07DFEC10"/>
    <w:rsid w:val="00C23B3D"/>
    <w:pPr>
      <w:spacing w:after="0" w:line="240" w:lineRule="auto"/>
    </w:pPr>
    <w:rPr>
      <w:rFonts w:ascii="Arial" w:eastAsia="Times New Roman" w:hAnsi="Arial" w:cs="Times New Roman"/>
      <w:sz w:val="20"/>
      <w:szCs w:val="24"/>
      <w:lang w:eastAsia="en-US"/>
    </w:rPr>
  </w:style>
  <w:style w:type="paragraph" w:customStyle="1" w:styleId="FBA54F7D596545B6BCF8DCE534634AAA10">
    <w:name w:val="FBA54F7D596545B6BCF8DCE534634AAA10"/>
    <w:rsid w:val="00C23B3D"/>
    <w:pPr>
      <w:spacing w:after="0" w:line="240" w:lineRule="auto"/>
    </w:pPr>
    <w:rPr>
      <w:rFonts w:ascii="Arial" w:eastAsia="Times New Roman" w:hAnsi="Arial" w:cs="Times New Roman"/>
      <w:sz w:val="20"/>
      <w:szCs w:val="24"/>
      <w:lang w:eastAsia="en-US"/>
    </w:rPr>
  </w:style>
  <w:style w:type="paragraph" w:customStyle="1" w:styleId="793E3DC6E45D41B79E93247F6C4087D510">
    <w:name w:val="793E3DC6E45D41B79E93247F6C4087D510"/>
    <w:rsid w:val="00C23B3D"/>
    <w:pPr>
      <w:spacing w:after="0" w:line="240" w:lineRule="auto"/>
    </w:pPr>
    <w:rPr>
      <w:rFonts w:ascii="Arial" w:eastAsia="Times New Roman" w:hAnsi="Arial" w:cs="Times New Roman"/>
      <w:sz w:val="20"/>
      <w:szCs w:val="24"/>
      <w:lang w:eastAsia="en-US"/>
    </w:rPr>
  </w:style>
  <w:style w:type="paragraph" w:customStyle="1" w:styleId="50E6F1AAAC14432BB41456C30979725310">
    <w:name w:val="50E6F1AAAC14432BB41456C30979725310"/>
    <w:rsid w:val="00C23B3D"/>
    <w:pPr>
      <w:spacing w:after="0" w:line="240" w:lineRule="auto"/>
    </w:pPr>
    <w:rPr>
      <w:rFonts w:ascii="Arial" w:eastAsia="Times New Roman" w:hAnsi="Arial" w:cs="Times New Roman"/>
      <w:sz w:val="20"/>
      <w:szCs w:val="24"/>
      <w:lang w:eastAsia="en-US"/>
    </w:rPr>
  </w:style>
  <w:style w:type="paragraph" w:customStyle="1" w:styleId="9EA685C19CE94108AA5249986DAFA00810">
    <w:name w:val="9EA685C19CE94108AA5249986DAFA00810"/>
    <w:rsid w:val="00C23B3D"/>
    <w:pPr>
      <w:spacing w:after="0" w:line="240" w:lineRule="auto"/>
    </w:pPr>
    <w:rPr>
      <w:rFonts w:ascii="Arial" w:eastAsia="Times New Roman" w:hAnsi="Arial" w:cs="Times New Roman"/>
      <w:sz w:val="20"/>
      <w:szCs w:val="24"/>
      <w:lang w:eastAsia="en-US"/>
    </w:rPr>
  </w:style>
  <w:style w:type="paragraph" w:customStyle="1" w:styleId="3334BCB40CD3450098747C29C68E5B139">
    <w:name w:val="3334BCB40CD3450098747C29C68E5B139"/>
    <w:rsid w:val="00C23B3D"/>
    <w:pPr>
      <w:spacing w:after="0" w:line="240" w:lineRule="auto"/>
    </w:pPr>
    <w:rPr>
      <w:rFonts w:ascii="Arial" w:eastAsia="Times New Roman" w:hAnsi="Arial" w:cs="Times New Roman"/>
      <w:sz w:val="20"/>
      <w:szCs w:val="20"/>
      <w:lang w:eastAsia="en-US"/>
    </w:rPr>
  </w:style>
  <w:style w:type="paragraph" w:customStyle="1" w:styleId="B6EC7A828E874C9C8B7CE8C27337D46B12">
    <w:name w:val="B6EC7A828E874C9C8B7CE8C27337D46B12"/>
    <w:rsid w:val="00C23B3D"/>
    <w:pPr>
      <w:spacing w:after="0" w:line="240" w:lineRule="auto"/>
    </w:pPr>
    <w:rPr>
      <w:rFonts w:ascii="Arial" w:eastAsia="Times New Roman" w:hAnsi="Arial" w:cs="Times New Roman"/>
      <w:sz w:val="20"/>
      <w:szCs w:val="24"/>
      <w:lang w:eastAsia="en-US"/>
    </w:rPr>
  </w:style>
  <w:style w:type="paragraph" w:customStyle="1" w:styleId="0697FDC0B7A942DDA9022E58B3EA474612">
    <w:name w:val="0697FDC0B7A942DDA9022E58B3EA474612"/>
    <w:rsid w:val="00C23B3D"/>
    <w:pPr>
      <w:spacing w:after="0" w:line="240" w:lineRule="auto"/>
    </w:pPr>
    <w:rPr>
      <w:rFonts w:ascii="Arial" w:eastAsia="Times New Roman" w:hAnsi="Arial" w:cs="Times New Roman"/>
      <w:sz w:val="20"/>
      <w:szCs w:val="24"/>
      <w:lang w:eastAsia="en-US"/>
    </w:rPr>
  </w:style>
  <w:style w:type="paragraph" w:customStyle="1" w:styleId="E385629D54C0404D8237AEF3C6901E5612">
    <w:name w:val="E385629D54C0404D8237AEF3C6901E5612"/>
    <w:rsid w:val="00C23B3D"/>
    <w:pPr>
      <w:spacing w:after="0" w:line="240" w:lineRule="auto"/>
    </w:pPr>
    <w:rPr>
      <w:rFonts w:ascii="Arial" w:eastAsia="Times New Roman" w:hAnsi="Arial" w:cs="Times New Roman"/>
      <w:sz w:val="20"/>
      <w:szCs w:val="24"/>
      <w:lang w:eastAsia="en-US"/>
    </w:rPr>
  </w:style>
  <w:style w:type="paragraph" w:customStyle="1" w:styleId="EB4A88E511E84539977454F2FBD2549E12">
    <w:name w:val="EB4A88E511E84539977454F2FBD2549E12"/>
    <w:rsid w:val="00C23B3D"/>
    <w:pPr>
      <w:spacing w:after="0" w:line="240" w:lineRule="auto"/>
    </w:pPr>
    <w:rPr>
      <w:rFonts w:ascii="Arial" w:eastAsia="Times New Roman" w:hAnsi="Arial" w:cs="Times New Roman"/>
      <w:sz w:val="20"/>
      <w:szCs w:val="24"/>
      <w:lang w:eastAsia="en-US"/>
    </w:rPr>
  </w:style>
  <w:style w:type="paragraph" w:customStyle="1" w:styleId="8A969E9FDC554974B0353BB4791F243A12">
    <w:name w:val="8A969E9FDC554974B0353BB4791F243A12"/>
    <w:rsid w:val="00C23B3D"/>
    <w:pPr>
      <w:spacing w:after="0" w:line="240" w:lineRule="auto"/>
    </w:pPr>
    <w:rPr>
      <w:rFonts w:ascii="Arial" w:eastAsia="Times New Roman" w:hAnsi="Arial" w:cs="Times New Roman"/>
      <w:sz w:val="20"/>
      <w:szCs w:val="24"/>
      <w:lang w:eastAsia="en-US"/>
    </w:rPr>
  </w:style>
  <w:style w:type="paragraph" w:customStyle="1" w:styleId="E711A97FA05344FCB1CE9185CE68C17412">
    <w:name w:val="E711A97FA05344FCB1CE9185CE68C17412"/>
    <w:rsid w:val="00C23B3D"/>
    <w:pPr>
      <w:spacing w:after="0" w:line="240" w:lineRule="auto"/>
    </w:pPr>
    <w:rPr>
      <w:rFonts w:ascii="Arial" w:eastAsia="Times New Roman" w:hAnsi="Arial" w:cs="Times New Roman"/>
      <w:sz w:val="20"/>
      <w:szCs w:val="24"/>
      <w:lang w:eastAsia="en-US"/>
    </w:rPr>
  </w:style>
  <w:style w:type="paragraph" w:customStyle="1" w:styleId="5EA6D3153C18452D941E62C785606E1312">
    <w:name w:val="5EA6D3153C18452D941E62C785606E1312"/>
    <w:rsid w:val="00C23B3D"/>
    <w:pPr>
      <w:spacing w:after="0" w:line="240" w:lineRule="auto"/>
    </w:pPr>
    <w:rPr>
      <w:rFonts w:ascii="Arial" w:eastAsia="Times New Roman" w:hAnsi="Arial" w:cs="Times New Roman"/>
      <w:sz w:val="20"/>
      <w:szCs w:val="24"/>
      <w:lang w:eastAsia="en-US"/>
    </w:rPr>
  </w:style>
  <w:style w:type="paragraph" w:customStyle="1" w:styleId="61F95BC2F1024829A768BAFAC7D5E15612">
    <w:name w:val="61F95BC2F1024829A768BAFAC7D5E15612"/>
    <w:rsid w:val="00C23B3D"/>
    <w:pPr>
      <w:spacing w:after="0" w:line="240" w:lineRule="auto"/>
    </w:pPr>
    <w:rPr>
      <w:rFonts w:ascii="Arial" w:eastAsia="Times New Roman" w:hAnsi="Arial" w:cs="Times New Roman"/>
      <w:sz w:val="20"/>
      <w:szCs w:val="24"/>
      <w:lang w:eastAsia="en-US"/>
    </w:rPr>
  </w:style>
  <w:style w:type="paragraph" w:customStyle="1" w:styleId="E948EA99EA094C82BDE0AA7747B14B5312">
    <w:name w:val="E948EA99EA094C82BDE0AA7747B14B5312"/>
    <w:rsid w:val="00C23B3D"/>
    <w:pPr>
      <w:spacing w:after="0" w:line="240" w:lineRule="auto"/>
    </w:pPr>
    <w:rPr>
      <w:rFonts w:ascii="Arial" w:eastAsia="Times New Roman" w:hAnsi="Arial" w:cs="Times New Roman"/>
      <w:sz w:val="20"/>
      <w:szCs w:val="24"/>
      <w:lang w:eastAsia="en-US"/>
    </w:rPr>
  </w:style>
  <w:style w:type="paragraph" w:customStyle="1" w:styleId="ECE13E22A53D445791B2C4B561674FA612">
    <w:name w:val="ECE13E22A53D445791B2C4B561674FA612"/>
    <w:rsid w:val="00C23B3D"/>
    <w:pPr>
      <w:spacing w:after="0" w:line="240" w:lineRule="auto"/>
    </w:pPr>
    <w:rPr>
      <w:rFonts w:ascii="Arial" w:eastAsia="Times New Roman" w:hAnsi="Arial" w:cs="Times New Roman"/>
      <w:sz w:val="20"/>
      <w:szCs w:val="24"/>
      <w:lang w:eastAsia="en-US"/>
    </w:rPr>
  </w:style>
  <w:style w:type="paragraph" w:customStyle="1" w:styleId="56F12541247443A993B4D111AAB802B412">
    <w:name w:val="56F12541247443A993B4D111AAB802B412"/>
    <w:rsid w:val="00C23B3D"/>
    <w:pPr>
      <w:spacing w:after="0" w:line="240" w:lineRule="auto"/>
    </w:pPr>
    <w:rPr>
      <w:rFonts w:ascii="Arial" w:eastAsia="Times New Roman" w:hAnsi="Arial" w:cs="Times New Roman"/>
      <w:sz w:val="20"/>
      <w:szCs w:val="24"/>
      <w:lang w:eastAsia="en-US"/>
    </w:rPr>
  </w:style>
  <w:style w:type="paragraph" w:customStyle="1" w:styleId="FEDE6B3F28CF4894B295AA7062306DB712">
    <w:name w:val="FEDE6B3F28CF4894B295AA7062306DB712"/>
    <w:rsid w:val="00C23B3D"/>
    <w:pPr>
      <w:spacing w:after="0" w:line="240" w:lineRule="auto"/>
    </w:pPr>
    <w:rPr>
      <w:rFonts w:ascii="Arial" w:eastAsia="Times New Roman" w:hAnsi="Arial" w:cs="Times New Roman"/>
      <w:sz w:val="20"/>
      <w:szCs w:val="24"/>
      <w:lang w:eastAsia="en-US"/>
    </w:rPr>
  </w:style>
  <w:style w:type="paragraph" w:customStyle="1" w:styleId="0A395156C40E480BAC6989132147ABC310">
    <w:name w:val="0A395156C40E480BAC6989132147ABC310"/>
    <w:rsid w:val="00C23B3D"/>
    <w:pPr>
      <w:spacing w:after="0" w:line="240" w:lineRule="auto"/>
    </w:pPr>
    <w:rPr>
      <w:rFonts w:ascii="Arial" w:eastAsia="Times New Roman" w:hAnsi="Arial" w:cs="Times New Roman"/>
      <w:sz w:val="20"/>
      <w:szCs w:val="20"/>
      <w:lang w:eastAsia="en-US"/>
    </w:rPr>
  </w:style>
  <w:style w:type="paragraph" w:customStyle="1" w:styleId="DC54F743E68A4614A9DF9E8E7117747C12">
    <w:name w:val="DC54F743E68A4614A9DF9E8E7117747C12"/>
    <w:rsid w:val="00C23B3D"/>
    <w:pPr>
      <w:spacing w:after="0" w:line="240" w:lineRule="auto"/>
    </w:pPr>
    <w:rPr>
      <w:rFonts w:ascii="Arial" w:eastAsia="Times New Roman" w:hAnsi="Arial" w:cs="Times New Roman"/>
      <w:sz w:val="20"/>
      <w:szCs w:val="24"/>
      <w:lang w:eastAsia="en-US"/>
    </w:rPr>
  </w:style>
  <w:style w:type="paragraph" w:customStyle="1" w:styleId="EB0DEA474A954734951CBE920D6B4BE63">
    <w:name w:val="EB0DEA474A954734951CBE920D6B4BE63"/>
    <w:rsid w:val="00C23B3D"/>
    <w:pPr>
      <w:spacing w:after="0" w:line="240" w:lineRule="auto"/>
    </w:pPr>
    <w:rPr>
      <w:rFonts w:ascii="Arial" w:eastAsia="Times New Roman" w:hAnsi="Arial" w:cs="Times New Roman"/>
      <w:sz w:val="20"/>
      <w:szCs w:val="24"/>
      <w:lang w:eastAsia="en-US"/>
    </w:rPr>
  </w:style>
  <w:style w:type="paragraph" w:customStyle="1" w:styleId="AC00DBBB64D940D3AEC0D2156E40A0AD3">
    <w:name w:val="AC00DBBB64D940D3AEC0D2156E40A0AD3"/>
    <w:rsid w:val="00C23B3D"/>
    <w:pPr>
      <w:spacing w:after="0" w:line="240" w:lineRule="auto"/>
    </w:pPr>
    <w:rPr>
      <w:rFonts w:ascii="Arial" w:eastAsia="Times New Roman" w:hAnsi="Arial" w:cs="Times New Roman"/>
      <w:sz w:val="20"/>
      <w:szCs w:val="24"/>
      <w:lang w:eastAsia="en-US"/>
    </w:rPr>
  </w:style>
  <w:style w:type="paragraph" w:customStyle="1" w:styleId="EF2FE01754624F77822AD733B435CD83">
    <w:name w:val="EF2FE01754624F77822AD733B435CD83"/>
    <w:rsid w:val="00C23B3D"/>
    <w:pPr>
      <w:spacing w:after="0" w:line="240" w:lineRule="auto"/>
    </w:pPr>
    <w:rPr>
      <w:rFonts w:ascii="Arial" w:eastAsia="Times New Roman" w:hAnsi="Arial" w:cs="Times New Roman"/>
      <w:sz w:val="20"/>
      <w:szCs w:val="24"/>
      <w:lang w:eastAsia="en-US"/>
    </w:rPr>
  </w:style>
  <w:style w:type="paragraph" w:customStyle="1" w:styleId="34E8391E9A344113B7BF3466434FA570">
    <w:name w:val="34E8391E9A344113B7BF3466434FA570"/>
    <w:rsid w:val="00C23B3D"/>
    <w:pPr>
      <w:spacing w:after="0" w:line="240" w:lineRule="auto"/>
    </w:pPr>
    <w:rPr>
      <w:rFonts w:ascii="Arial" w:eastAsia="Times New Roman" w:hAnsi="Arial" w:cs="Times New Roman"/>
      <w:sz w:val="20"/>
      <w:szCs w:val="24"/>
      <w:lang w:eastAsia="en-US"/>
    </w:rPr>
  </w:style>
  <w:style w:type="paragraph" w:customStyle="1" w:styleId="3F5DBDD741DC455F93F77FBAA7B0AD8F">
    <w:name w:val="3F5DBDD741DC455F93F77FBAA7B0AD8F"/>
    <w:rsid w:val="00C23B3D"/>
    <w:pPr>
      <w:spacing w:after="0" w:line="240" w:lineRule="auto"/>
    </w:pPr>
    <w:rPr>
      <w:rFonts w:ascii="Arial" w:eastAsia="Times New Roman" w:hAnsi="Arial" w:cs="Times New Roman"/>
      <w:sz w:val="20"/>
      <w:szCs w:val="24"/>
      <w:lang w:eastAsia="en-US"/>
    </w:rPr>
  </w:style>
  <w:style w:type="paragraph" w:customStyle="1" w:styleId="6A48D3B930714EA29F93AD4BA7D72C23">
    <w:name w:val="6A48D3B930714EA29F93AD4BA7D72C23"/>
    <w:rsid w:val="00C23B3D"/>
    <w:pPr>
      <w:spacing w:after="0" w:line="240" w:lineRule="auto"/>
    </w:pPr>
    <w:rPr>
      <w:rFonts w:ascii="Arial" w:eastAsia="Times New Roman" w:hAnsi="Arial" w:cs="Times New Roman"/>
      <w:sz w:val="20"/>
      <w:szCs w:val="24"/>
      <w:lang w:eastAsia="en-US"/>
    </w:rPr>
  </w:style>
  <w:style w:type="paragraph" w:customStyle="1" w:styleId="6A84586E6A88490B9FFEB11B231B4776">
    <w:name w:val="6A84586E6A88490B9FFEB11B231B4776"/>
    <w:rsid w:val="00C23B3D"/>
    <w:pPr>
      <w:spacing w:after="0" w:line="240" w:lineRule="auto"/>
    </w:pPr>
    <w:rPr>
      <w:rFonts w:ascii="Arial" w:eastAsia="Times New Roman" w:hAnsi="Arial" w:cs="Times New Roman"/>
      <w:sz w:val="20"/>
      <w:szCs w:val="24"/>
      <w:lang w:eastAsia="en-US"/>
    </w:rPr>
  </w:style>
  <w:style w:type="paragraph" w:customStyle="1" w:styleId="76258B7911A745019697D2CD271553D5">
    <w:name w:val="76258B7911A745019697D2CD271553D5"/>
    <w:rsid w:val="00C23B3D"/>
    <w:pPr>
      <w:spacing w:after="0" w:line="240" w:lineRule="auto"/>
    </w:pPr>
    <w:rPr>
      <w:rFonts w:ascii="Arial" w:eastAsia="Times New Roman" w:hAnsi="Arial" w:cs="Times New Roman"/>
      <w:sz w:val="20"/>
      <w:szCs w:val="24"/>
      <w:lang w:eastAsia="en-US"/>
    </w:rPr>
  </w:style>
  <w:style w:type="paragraph" w:customStyle="1" w:styleId="00997B3427A349C1950B4EF998F01666">
    <w:name w:val="00997B3427A349C1950B4EF998F01666"/>
    <w:rsid w:val="00C23B3D"/>
    <w:pPr>
      <w:spacing w:after="0" w:line="240" w:lineRule="auto"/>
    </w:pPr>
    <w:rPr>
      <w:rFonts w:ascii="Arial" w:eastAsia="Times New Roman" w:hAnsi="Arial" w:cs="Times New Roman"/>
      <w:sz w:val="20"/>
      <w:szCs w:val="24"/>
      <w:lang w:eastAsia="en-US"/>
    </w:rPr>
  </w:style>
  <w:style w:type="paragraph" w:customStyle="1" w:styleId="6E1AD72EC59D4FB4B0C7AE3711164B40">
    <w:name w:val="6E1AD72EC59D4FB4B0C7AE3711164B40"/>
    <w:rsid w:val="00C23B3D"/>
    <w:pPr>
      <w:spacing w:after="0" w:line="240" w:lineRule="auto"/>
    </w:pPr>
    <w:rPr>
      <w:rFonts w:ascii="Arial" w:eastAsia="Times New Roman" w:hAnsi="Arial" w:cs="Times New Roman"/>
      <w:sz w:val="20"/>
      <w:szCs w:val="24"/>
      <w:lang w:eastAsia="en-US"/>
    </w:rPr>
  </w:style>
  <w:style w:type="paragraph" w:customStyle="1" w:styleId="9C10CCA9EBEB484BB48C49BAA6EB0106">
    <w:name w:val="9C10CCA9EBEB484BB48C49BAA6EB0106"/>
    <w:rsid w:val="00C23B3D"/>
    <w:pPr>
      <w:spacing w:after="0" w:line="240" w:lineRule="auto"/>
    </w:pPr>
    <w:rPr>
      <w:rFonts w:ascii="Arial" w:eastAsia="Times New Roman" w:hAnsi="Arial" w:cs="Times New Roman"/>
      <w:sz w:val="20"/>
      <w:szCs w:val="24"/>
      <w:lang w:eastAsia="en-US"/>
    </w:rPr>
  </w:style>
  <w:style w:type="paragraph" w:customStyle="1" w:styleId="5664BEC4170A4F469E70516FF3180A03">
    <w:name w:val="5664BEC4170A4F469E70516FF3180A03"/>
    <w:rsid w:val="00C23B3D"/>
    <w:pPr>
      <w:spacing w:after="0" w:line="240" w:lineRule="auto"/>
    </w:pPr>
    <w:rPr>
      <w:rFonts w:ascii="Arial" w:eastAsia="Times New Roman" w:hAnsi="Arial" w:cs="Times New Roman"/>
      <w:sz w:val="20"/>
      <w:szCs w:val="24"/>
      <w:lang w:eastAsia="en-US"/>
    </w:rPr>
  </w:style>
  <w:style w:type="paragraph" w:customStyle="1" w:styleId="21D5DE8A36D6461784A17E4226E1DB5A">
    <w:name w:val="21D5DE8A36D6461784A17E4226E1DB5A"/>
    <w:rsid w:val="00C23B3D"/>
    <w:pPr>
      <w:spacing w:after="0" w:line="240" w:lineRule="auto"/>
    </w:pPr>
    <w:rPr>
      <w:rFonts w:ascii="Arial" w:eastAsia="Times New Roman" w:hAnsi="Arial" w:cs="Times New Roman"/>
      <w:sz w:val="20"/>
      <w:szCs w:val="24"/>
      <w:lang w:eastAsia="en-US"/>
    </w:rPr>
  </w:style>
  <w:style w:type="paragraph" w:customStyle="1" w:styleId="A0670D076F1F43CC849AEE47E0FCFDEC">
    <w:name w:val="A0670D076F1F43CC849AEE47E0FCFDEC"/>
    <w:rsid w:val="00C23B3D"/>
    <w:pPr>
      <w:spacing w:after="0" w:line="240" w:lineRule="auto"/>
    </w:pPr>
    <w:rPr>
      <w:rFonts w:ascii="Arial" w:eastAsia="Times New Roman" w:hAnsi="Arial" w:cs="Times New Roman"/>
      <w:sz w:val="20"/>
      <w:szCs w:val="24"/>
      <w:lang w:eastAsia="en-US"/>
    </w:rPr>
  </w:style>
  <w:style w:type="paragraph" w:customStyle="1" w:styleId="6EACC7D7283843039714831A382BFA12">
    <w:name w:val="6EACC7D7283843039714831A382BFA12"/>
    <w:rsid w:val="00E67E89"/>
  </w:style>
  <w:style w:type="paragraph" w:customStyle="1" w:styleId="DCE87D6B89EC458F89AA20D7E4B651EB">
    <w:name w:val="DCE87D6B89EC458F89AA20D7E4B651EB"/>
    <w:rsid w:val="00E67E89"/>
  </w:style>
  <w:style w:type="paragraph" w:customStyle="1" w:styleId="E3FB38E15A8B48C0ADBAD8E8ACCF1B9A">
    <w:name w:val="E3FB38E15A8B48C0ADBAD8E8ACCF1B9A"/>
    <w:rsid w:val="00E67E89"/>
  </w:style>
  <w:style w:type="paragraph" w:customStyle="1" w:styleId="FBE6A8E9A87E42CD9793754B3F348C79">
    <w:name w:val="FBE6A8E9A87E42CD9793754B3F348C79"/>
    <w:rsid w:val="00E67E89"/>
  </w:style>
  <w:style w:type="paragraph" w:customStyle="1" w:styleId="C356A7117B584873A1F8540FAE6E9486">
    <w:name w:val="C356A7117B584873A1F8540FAE6E9486"/>
    <w:rsid w:val="00E67E89"/>
  </w:style>
  <w:style w:type="paragraph" w:customStyle="1" w:styleId="994A93E7EA974380BDA85EB7403A1508">
    <w:name w:val="994A93E7EA974380BDA85EB7403A1508"/>
    <w:rsid w:val="00E67E89"/>
  </w:style>
  <w:style w:type="paragraph" w:customStyle="1" w:styleId="CF571A4CC2524A86A30D1EA6F137B504">
    <w:name w:val="CF571A4CC2524A86A30D1EA6F137B504"/>
    <w:rsid w:val="00E67E89"/>
  </w:style>
  <w:style w:type="paragraph" w:customStyle="1" w:styleId="8A9408979BF24CBFADCA79B1ADDFB728">
    <w:name w:val="8A9408979BF24CBFADCA79B1ADDFB728"/>
    <w:rsid w:val="00E67E89"/>
  </w:style>
  <w:style w:type="paragraph" w:customStyle="1" w:styleId="EE44599AAEC6437E81DF42B08AC6587C">
    <w:name w:val="EE44599AAEC6437E81DF42B08AC6587C"/>
    <w:rsid w:val="00E67E89"/>
  </w:style>
  <w:style w:type="paragraph" w:customStyle="1" w:styleId="3E81EBFD2554407CB6556040567D7D6F">
    <w:name w:val="3E81EBFD2554407CB6556040567D7D6F"/>
    <w:rsid w:val="00E67E89"/>
  </w:style>
  <w:style w:type="paragraph" w:customStyle="1" w:styleId="B25F0A6D9D7D42539C29355E8192C53A">
    <w:name w:val="B25F0A6D9D7D42539C29355E8192C53A"/>
    <w:rsid w:val="00E67E89"/>
  </w:style>
  <w:style w:type="paragraph" w:customStyle="1" w:styleId="507811260964430EA37C8C5B02EF8C54">
    <w:name w:val="507811260964430EA37C8C5B02EF8C54"/>
    <w:rsid w:val="00E67E89"/>
  </w:style>
  <w:style w:type="paragraph" w:customStyle="1" w:styleId="E91072318753436292265CD9FFE0D950">
    <w:name w:val="E91072318753436292265CD9FFE0D950"/>
    <w:rsid w:val="00E67E89"/>
  </w:style>
  <w:style w:type="paragraph" w:customStyle="1" w:styleId="11AEFDCDC21C483DBCAF4FC7B24282E1">
    <w:name w:val="11AEFDCDC21C483DBCAF4FC7B24282E1"/>
    <w:rsid w:val="00E67E89"/>
  </w:style>
  <w:style w:type="paragraph" w:customStyle="1" w:styleId="E214EBDC2C31468CA027497237F01F77">
    <w:name w:val="E214EBDC2C31468CA027497237F01F77"/>
    <w:rsid w:val="00E67E89"/>
  </w:style>
  <w:style w:type="paragraph" w:customStyle="1" w:styleId="51BF8B5D0C184F00B97258382032D321">
    <w:name w:val="51BF8B5D0C184F00B97258382032D321"/>
    <w:rsid w:val="00E67E89"/>
  </w:style>
  <w:style w:type="paragraph" w:customStyle="1" w:styleId="53E832C45DF7421F936E6DD480498E2A">
    <w:name w:val="53E832C45DF7421F936E6DD480498E2A"/>
    <w:rsid w:val="00E67E89"/>
  </w:style>
  <w:style w:type="paragraph" w:customStyle="1" w:styleId="19572479E18F422F83B4EA4C38D3B096">
    <w:name w:val="19572479E18F422F83B4EA4C38D3B096"/>
    <w:rsid w:val="00E67E89"/>
  </w:style>
  <w:style w:type="paragraph" w:customStyle="1" w:styleId="ACBF54BA13A54980A5C2903709325DB0">
    <w:name w:val="ACBF54BA13A54980A5C2903709325DB0"/>
    <w:rsid w:val="00E67E89"/>
  </w:style>
  <w:style w:type="paragraph" w:customStyle="1" w:styleId="340A875DBD9A45199AEC3E1AD198FA4D">
    <w:name w:val="340A875DBD9A45199AEC3E1AD198FA4D"/>
    <w:rsid w:val="00E67E89"/>
  </w:style>
  <w:style w:type="paragraph" w:customStyle="1" w:styleId="C5BCF7A847954D9AB9A979504B110146">
    <w:name w:val="C5BCF7A847954D9AB9A979504B110146"/>
    <w:rsid w:val="008901C0"/>
  </w:style>
  <w:style w:type="paragraph" w:customStyle="1" w:styleId="9E63D22CD29D4B989BE70C38823EF16F">
    <w:name w:val="9E63D22CD29D4B989BE70C38823EF16F"/>
    <w:rsid w:val="008901C0"/>
  </w:style>
  <w:style w:type="paragraph" w:customStyle="1" w:styleId="147A0F9EE60B4BED831E105843AE78EB">
    <w:name w:val="147A0F9EE60B4BED831E105843AE78EB"/>
    <w:rsid w:val="008901C0"/>
  </w:style>
  <w:style w:type="paragraph" w:customStyle="1" w:styleId="DC19AB81342E430A912A09E1E6B7A9E3">
    <w:name w:val="DC19AB81342E430A912A09E1E6B7A9E3"/>
    <w:rsid w:val="008901C0"/>
  </w:style>
  <w:style w:type="paragraph" w:customStyle="1" w:styleId="5410D1815FE043B798F442A9B20E6E30">
    <w:name w:val="5410D1815FE043B798F442A9B20E6E30"/>
    <w:rsid w:val="008901C0"/>
  </w:style>
  <w:style w:type="paragraph" w:customStyle="1" w:styleId="C402F8CC77D34714B27F4BE6AD61A89C3">
    <w:name w:val="C402F8CC77D34714B27F4BE6AD61A89C3"/>
    <w:rsid w:val="0030714C"/>
    <w:pPr>
      <w:spacing w:after="0" w:line="240" w:lineRule="auto"/>
      <w:jc w:val="center"/>
    </w:pPr>
    <w:rPr>
      <w:rFonts w:ascii="Arial" w:eastAsia="Times New Roman" w:hAnsi="Arial" w:cs="Times New Roman"/>
      <w:b/>
      <w:bCs/>
      <w:sz w:val="20"/>
      <w:szCs w:val="24"/>
      <w:u w:val="single"/>
      <w:lang w:eastAsia="en-US"/>
    </w:rPr>
  </w:style>
  <w:style w:type="paragraph" w:customStyle="1" w:styleId="F2E6B451A4974BDF8CEC3CA859E0D8CA11">
    <w:name w:val="F2E6B451A4974BDF8CEC3CA859E0D8CA11"/>
    <w:rsid w:val="0030714C"/>
    <w:pPr>
      <w:spacing w:after="0" w:line="240" w:lineRule="auto"/>
    </w:pPr>
    <w:rPr>
      <w:rFonts w:ascii="Arial" w:eastAsia="Times New Roman" w:hAnsi="Arial" w:cs="Times New Roman"/>
      <w:sz w:val="20"/>
      <w:szCs w:val="24"/>
      <w:lang w:eastAsia="en-US"/>
    </w:rPr>
  </w:style>
  <w:style w:type="paragraph" w:customStyle="1" w:styleId="735632298D604ABD9456A74C6F3AB7A011">
    <w:name w:val="735632298D604ABD9456A74C6F3AB7A011"/>
    <w:rsid w:val="0030714C"/>
    <w:pPr>
      <w:spacing w:after="0" w:line="240" w:lineRule="auto"/>
    </w:pPr>
    <w:rPr>
      <w:rFonts w:ascii="Arial" w:eastAsia="Times New Roman" w:hAnsi="Arial" w:cs="Times New Roman"/>
      <w:sz w:val="20"/>
      <w:szCs w:val="24"/>
      <w:lang w:eastAsia="en-US"/>
    </w:rPr>
  </w:style>
  <w:style w:type="paragraph" w:customStyle="1" w:styleId="76529FF7A7564404B29C9D7768D5A0A911">
    <w:name w:val="76529FF7A7564404B29C9D7768D5A0A911"/>
    <w:rsid w:val="0030714C"/>
    <w:pPr>
      <w:spacing w:after="0" w:line="240" w:lineRule="auto"/>
    </w:pPr>
    <w:rPr>
      <w:rFonts w:ascii="Arial" w:eastAsia="Times New Roman" w:hAnsi="Arial" w:cs="Times New Roman"/>
      <w:sz w:val="20"/>
      <w:szCs w:val="24"/>
      <w:lang w:eastAsia="en-US"/>
    </w:rPr>
  </w:style>
  <w:style w:type="paragraph" w:customStyle="1" w:styleId="747C26064E9D456AA5268E738DB6EFB811">
    <w:name w:val="747C26064E9D456AA5268E738DB6EFB811"/>
    <w:rsid w:val="0030714C"/>
    <w:pPr>
      <w:spacing w:after="0" w:line="240" w:lineRule="auto"/>
    </w:pPr>
    <w:rPr>
      <w:rFonts w:ascii="Arial" w:eastAsia="Times New Roman" w:hAnsi="Arial" w:cs="Times New Roman"/>
      <w:sz w:val="20"/>
      <w:szCs w:val="24"/>
      <w:lang w:eastAsia="en-US"/>
    </w:rPr>
  </w:style>
  <w:style w:type="paragraph" w:customStyle="1" w:styleId="1FFABD9F923E48C2B0D8F843C7AC9B4911">
    <w:name w:val="1FFABD9F923E48C2B0D8F843C7AC9B4911"/>
    <w:rsid w:val="0030714C"/>
    <w:pPr>
      <w:spacing w:after="0" w:line="240" w:lineRule="auto"/>
    </w:pPr>
    <w:rPr>
      <w:rFonts w:ascii="Arial" w:eastAsia="Times New Roman" w:hAnsi="Arial" w:cs="Times New Roman"/>
      <w:sz w:val="20"/>
      <w:szCs w:val="24"/>
      <w:lang w:eastAsia="en-US"/>
    </w:rPr>
  </w:style>
  <w:style w:type="paragraph" w:customStyle="1" w:styleId="7706EFD564AF49F799D25CB09C1660F711">
    <w:name w:val="7706EFD564AF49F799D25CB09C1660F711"/>
    <w:rsid w:val="0030714C"/>
    <w:pPr>
      <w:spacing w:after="0" w:line="240" w:lineRule="auto"/>
    </w:pPr>
    <w:rPr>
      <w:rFonts w:ascii="Arial" w:eastAsia="Times New Roman" w:hAnsi="Arial" w:cs="Times New Roman"/>
      <w:sz w:val="20"/>
      <w:szCs w:val="24"/>
      <w:lang w:eastAsia="en-US"/>
    </w:rPr>
  </w:style>
  <w:style w:type="paragraph" w:customStyle="1" w:styleId="5BDFEDBB054E4AC7A1A7702AF441248011">
    <w:name w:val="5BDFEDBB054E4AC7A1A7702AF441248011"/>
    <w:rsid w:val="0030714C"/>
    <w:pPr>
      <w:spacing w:after="0" w:line="240" w:lineRule="auto"/>
    </w:pPr>
    <w:rPr>
      <w:rFonts w:ascii="Arial" w:eastAsia="Times New Roman" w:hAnsi="Arial" w:cs="Times New Roman"/>
      <w:sz w:val="20"/>
      <w:szCs w:val="24"/>
      <w:lang w:eastAsia="en-US"/>
    </w:rPr>
  </w:style>
  <w:style w:type="paragraph" w:customStyle="1" w:styleId="A131517012854B2C900B79D5D0EBA2CC11">
    <w:name w:val="A131517012854B2C900B79D5D0EBA2CC11"/>
    <w:rsid w:val="0030714C"/>
    <w:pPr>
      <w:spacing w:after="0" w:line="240" w:lineRule="auto"/>
    </w:pPr>
    <w:rPr>
      <w:rFonts w:ascii="Arial" w:eastAsia="Times New Roman" w:hAnsi="Arial" w:cs="Times New Roman"/>
      <w:sz w:val="20"/>
      <w:szCs w:val="24"/>
      <w:lang w:eastAsia="en-US"/>
    </w:rPr>
  </w:style>
  <w:style w:type="paragraph" w:customStyle="1" w:styleId="B230AF49A9F24865A2E62158F57E048311">
    <w:name w:val="B230AF49A9F24865A2E62158F57E048311"/>
    <w:rsid w:val="0030714C"/>
    <w:pPr>
      <w:spacing w:after="0" w:line="240" w:lineRule="auto"/>
    </w:pPr>
    <w:rPr>
      <w:rFonts w:ascii="Arial" w:eastAsia="Times New Roman" w:hAnsi="Arial" w:cs="Times New Roman"/>
      <w:sz w:val="20"/>
      <w:szCs w:val="24"/>
      <w:lang w:eastAsia="en-US"/>
    </w:rPr>
  </w:style>
  <w:style w:type="paragraph" w:customStyle="1" w:styleId="9E63D22CD29D4B989BE70C38823EF16F1">
    <w:name w:val="9E63D22CD29D4B989BE70C38823EF16F1"/>
    <w:rsid w:val="0030714C"/>
    <w:pPr>
      <w:spacing w:after="0" w:line="240" w:lineRule="auto"/>
    </w:pPr>
    <w:rPr>
      <w:rFonts w:ascii="Arial" w:eastAsia="Times New Roman" w:hAnsi="Arial" w:cs="Times New Roman"/>
      <w:sz w:val="20"/>
      <w:szCs w:val="24"/>
      <w:lang w:eastAsia="en-US"/>
    </w:rPr>
  </w:style>
  <w:style w:type="paragraph" w:customStyle="1" w:styleId="125470887515490397D1A9039E4D52AE10">
    <w:name w:val="125470887515490397D1A9039E4D52AE10"/>
    <w:rsid w:val="0030714C"/>
    <w:pPr>
      <w:spacing w:after="0" w:line="240" w:lineRule="auto"/>
    </w:pPr>
    <w:rPr>
      <w:rFonts w:ascii="Arial" w:eastAsia="Times New Roman" w:hAnsi="Arial" w:cs="Times New Roman"/>
      <w:sz w:val="20"/>
      <w:szCs w:val="24"/>
      <w:lang w:eastAsia="en-US"/>
    </w:rPr>
  </w:style>
  <w:style w:type="paragraph" w:customStyle="1" w:styleId="1C0313D1D1DE45BF828E5BE0F236627811">
    <w:name w:val="1C0313D1D1DE45BF828E5BE0F236627811"/>
    <w:rsid w:val="0030714C"/>
    <w:pPr>
      <w:spacing w:after="0" w:line="240" w:lineRule="auto"/>
    </w:pPr>
    <w:rPr>
      <w:rFonts w:ascii="Arial" w:eastAsia="Times New Roman" w:hAnsi="Arial" w:cs="Times New Roman"/>
      <w:sz w:val="20"/>
      <w:szCs w:val="24"/>
      <w:lang w:eastAsia="en-US"/>
    </w:rPr>
  </w:style>
  <w:style w:type="paragraph" w:customStyle="1" w:styleId="0F7C9CE05ED54FBD9CDD87400082F41811">
    <w:name w:val="0F7C9CE05ED54FBD9CDD87400082F41811"/>
    <w:rsid w:val="0030714C"/>
    <w:pPr>
      <w:spacing w:after="0" w:line="240" w:lineRule="auto"/>
    </w:pPr>
    <w:rPr>
      <w:rFonts w:ascii="Arial" w:eastAsia="Times New Roman" w:hAnsi="Arial" w:cs="Times New Roman"/>
      <w:sz w:val="20"/>
      <w:szCs w:val="24"/>
      <w:lang w:eastAsia="en-US"/>
    </w:rPr>
  </w:style>
  <w:style w:type="paragraph" w:customStyle="1" w:styleId="EAD9DD9E6EC8431FBBF239694AAA6C0211">
    <w:name w:val="EAD9DD9E6EC8431FBBF239694AAA6C0211"/>
    <w:rsid w:val="0030714C"/>
    <w:pPr>
      <w:spacing w:after="0" w:line="240" w:lineRule="auto"/>
    </w:pPr>
    <w:rPr>
      <w:rFonts w:ascii="Arial" w:eastAsia="Times New Roman" w:hAnsi="Arial" w:cs="Times New Roman"/>
      <w:sz w:val="20"/>
      <w:szCs w:val="24"/>
      <w:lang w:eastAsia="en-US"/>
    </w:rPr>
  </w:style>
  <w:style w:type="paragraph" w:customStyle="1" w:styleId="EB17953011A14A199CC8A1F82181CA7111">
    <w:name w:val="EB17953011A14A199CC8A1F82181CA7111"/>
    <w:rsid w:val="0030714C"/>
    <w:pPr>
      <w:spacing w:after="0" w:line="240" w:lineRule="auto"/>
    </w:pPr>
    <w:rPr>
      <w:rFonts w:ascii="Arial" w:eastAsia="Times New Roman" w:hAnsi="Arial" w:cs="Times New Roman"/>
      <w:sz w:val="20"/>
      <w:szCs w:val="24"/>
      <w:lang w:eastAsia="en-US"/>
    </w:rPr>
  </w:style>
  <w:style w:type="paragraph" w:customStyle="1" w:styleId="034BB3A696404C6BB39EF3FE30E876E911">
    <w:name w:val="034BB3A696404C6BB39EF3FE30E876E911"/>
    <w:rsid w:val="0030714C"/>
    <w:pPr>
      <w:spacing w:after="0" w:line="240" w:lineRule="auto"/>
    </w:pPr>
    <w:rPr>
      <w:rFonts w:ascii="Arial" w:eastAsia="Times New Roman" w:hAnsi="Arial" w:cs="Times New Roman"/>
      <w:sz w:val="20"/>
      <w:szCs w:val="24"/>
      <w:lang w:eastAsia="en-US"/>
    </w:rPr>
  </w:style>
  <w:style w:type="paragraph" w:customStyle="1" w:styleId="76DEAA970E3E4777B3051BB646086A3211">
    <w:name w:val="76DEAA970E3E4777B3051BB646086A3211"/>
    <w:rsid w:val="0030714C"/>
    <w:pPr>
      <w:spacing w:after="0" w:line="240" w:lineRule="auto"/>
    </w:pPr>
    <w:rPr>
      <w:rFonts w:ascii="Arial" w:eastAsia="Times New Roman" w:hAnsi="Arial" w:cs="Times New Roman"/>
      <w:sz w:val="20"/>
      <w:szCs w:val="24"/>
      <w:lang w:eastAsia="en-US"/>
    </w:rPr>
  </w:style>
  <w:style w:type="paragraph" w:customStyle="1" w:styleId="B4AA70FAA756429AAEFA4D312E836A2411">
    <w:name w:val="B4AA70FAA756429AAEFA4D312E836A2411"/>
    <w:rsid w:val="0030714C"/>
    <w:pPr>
      <w:spacing w:after="0" w:line="240" w:lineRule="auto"/>
    </w:pPr>
    <w:rPr>
      <w:rFonts w:ascii="Arial" w:eastAsia="Times New Roman" w:hAnsi="Arial" w:cs="Times New Roman"/>
      <w:sz w:val="20"/>
      <w:szCs w:val="24"/>
      <w:lang w:eastAsia="en-US"/>
    </w:rPr>
  </w:style>
  <w:style w:type="paragraph" w:customStyle="1" w:styleId="207DAC1A0725498DB8AE271CC6C5F3D911">
    <w:name w:val="207DAC1A0725498DB8AE271CC6C5F3D911"/>
    <w:rsid w:val="0030714C"/>
    <w:pPr>
      <w:spacing w:after="0" w:line="240" w:lineRule="auto"/>
    </w:pPr>
    <w:rPr>
      <w:rFonts w:ascii="Arial" w:eastAsia="Times New Roman" w:hAnsi="Arial" w:cs="Times New Roman"/>
      <w:sz w:val="20"/>
      <w:szCs w:val="24"/>
      <w:lang w:eastAsia="en-US"/>
    </w:rPr>
  </w:style>
  <w:style w:type="paragraph" w:customStyle="1" w:styleId="2E57655E01BF47A195AECE832E66EDA111">
    <w:name w:val="2E57655E01BF47A195AECE832E66EDA111"/>
    <w:rsid w:val="0030714C"/>
    <w:pPr>
      <w:spacing w:after="0" w:line="240" w:lineRule="auto"/>
    </w:pPr>
    <w:rPr>
      <w:rFonts w:ascii="Arial" w:eastAsia="Times New Roman" w:hAnsi="Arial" w:cs="Times New Roman"/>
      <w:sz w:val="20"/>
      <w:szCs w:val="24"/>
      <w:lang w:eastAsia="en-US"/>
    </w:rPr>
  </w:style>
  <w:style w:type="paragraph" w:customStyle="1" w:styleId="B5E03D9583AA4F109411F1193EFA262611">
    <w:name w:val="B5E03D9583AA4F109411F1193EFA262611"/>
    <w:rsid w:val="0030714C"/>
    <w:pPr>
      <w:spacing w:after="0" w:line="240" w:lineRule="auto"/>
    </w:pPr>
    <w:rPr>
      <w:rFonts w:ascii="Arial" w:eastAsia="Times New Roman" w:hAnsi="Arial" w:cs="Times New Roman"/>
      <w:sz w:val="20"/>
      <w:szCs w:val="24"/>
      <w:lang w:eastAsia="en-US"/>
    </w:rPr>
  </w:style>
  <w:style w:type="paragraph" w:customStyle="1" w:styleId="49D9F245EB31429396ADDCC2F3B127DC11">
    <w:name w:val="49D9F245EB31429396ADDCC2F3B127DC11"/>
    <w:rsid w:val="0030714C"/>
    <w:pPr>
      <w:spacing w:after="0" w:line="240" w:lineRule="auto"/>
    </w:pPr>
    <w:rPr>
      <w:rFonts w:ascii="Arial" w:eastAsia="Times New Roman" w:hAnsi="Arial" w:cs="Times New Roman"/>
      <w:sz w:val="20"/>
      <w:szCs w:val="24"/>
      <w:lang w:eastAsia="en-US"/>
    </w:rPr>
  </w:style>
  <w:style w:type="paragraph" w:customStyle="1" w:styleId="7A981CA37FEF4B1287F9D965877129CA11">
    <w:name w:val="7A981CA37FEF4B1287F9D965877129CA11"/>
    <w:rsid w:val="0030714C"/>
    <w:pPr>
      <w:spacing w:after="0" w:line="240" w:lineRule="auto"/>
    </w:pPr>
    <w:rPr>
      <w:rFonts w:ascii="Arial" w:eastAsia="Times New Roman" w:hAnsi="Arial" w:cs="Times New Roman"/>
      <w:sz w:val="20"/>
      <w:szCs w:val="24"/>
      <w:lang w:eastAsia="en-US"/>
    </w:rPr>
  </w:style>
  <w:style w:type="paragraph" w:customStyle="1" w:styleId="F9D5D0B30FC8437FA048B3197D409E8111">
    <w:name w:val="F9D5D0B30FC8437FA048B3197D409E8111"/>
    <w:rsid w:val="0030714C"/>
    <w:pPr>
      <w:spacing w:after="0" w:line="240" w:lineRule="auto"/>
    </w:pPr>
    <w:rPr>
      <w:rFonts w:ascii="Arial" w:eastAsia="Times New Roman" w:hAnsi="Arial" w:cs="Times New Roman"/>
      <w:sz w:val="20"/>
      <w:szCs w:val="24"/>
      <w:lang w:eastAsia="en-US"/>
    </w:rPr>
  </w:style>
  <w:style w:type="paragraph" w:customStyle="1" w:styleId="3EFDA5AE8FA34465B99872206E2B30CD11">
    <w:name w:val="3EFDA5AE8FA34465B99872206E2B30CD11"/>
    <w:rsid w:val="0030714C"/>
    <w:pPr>
      <w:spacing w:after="0" w:line="240" w:lineRule="auto"/>
    </w:pPr>
    <w:rPr>
      <w:rFonts w:ascii="Arial" w:eastAsia="Times New Roman" w:hAnsi="Arial" w:cs="Times New Roman"/>
      <w:sz w:val="20"/>
      <w:szCs w:val="24"/>
      <w:lang w:eastAsia="en-US"/>
    </w:rPr>
  </w:style>
  <w:style w:type="paragraph" w:customStyle="1" w:styleId="34993B2387394F2183E6D0F96743FA3211">
    <w:name w:val="34993B2387394F2183E6D0F96743FA3211"/>
    <w:rsid w:val="0030714C"/>
    <w:pPr>
      <w:spacing w:after="0" w:line="240" w:lineRule="auto"/>
    </w:pPr>
    <w:rPr>
      <w:rFonts w:ascii="Arial" w:eastAsia="Times New Roman" w:hAnsi="Arial" w:cs="Times New Roman"/>
      <w:sz w:val="20"/>
      <w:szCs w:val="24"/>
      <w:lang w:eastAsia="en-US"/>
    </w:rPr>
  </w:style>
  <w:style w:type="paragraph" w:customStyle="1" w:styleId="547700CCCC5D448CBF0A10641CAC939A11">
    <w:name w:val="547700CCCC5D448CBF0A10641CAC939A11"/>
    <w:rsid w:val="0030714C"/>
    <w:pPr>
      <w:spacing w:after="0" w:line="240" w:lineRule="auto"/>
    </w:pPr>
    <w:rPr>
      <w:rFonts w:ascii="Arial" w:eastAsia="Times New Roman" w:hAnsi="Arial" w:cs="Times New Roman"/>
      <w:sz w:val="20"/>
      <w:szCs w:val="24"/>
      <w:lang w:eastAsia="en-US"/>
    </w:rPr>
  </w:style>
  <w:style w:type="paragraph" w:customStyle="1" w:styleId="CFFA9553159A49BD873D609D0071730411">
    <w:name w:val="CFFA9553159A49BD873D609D0071730411"/>
    <w:rsid w:val="0030714C"/>
    <w:pPr>
      <w:spacing w:after="0" w:line="240" w:lineRule="auto"/>
    </w:pPr>
    <w:rPr>
      <w:rFonts w:ascii="Arial" w:eastAsia="Times New Roman" w:hAnsi="Arial" w:cs="Times New Roman"/>
      <w:sz w:val="20"/>
      <w:szCs w:val="24"/>
      <w:lang w:eastAsia="en-US"/>
    </w:rPr>
  </w:style>
  <w:style w:type="paragraph" w:customStyle="1" w:styleId="FA7368C3A94E4AC6A2690CB9E28AF6C111">
    <w:name w:val="FA7368C3A94E4AC6A2690CB9E28AF6C111"/>
    <w:rsid w:val="0030714C"/>
    <w:pPr>
      <w:spacing w:after="0" w:line="240" w:lineRule="auto"/>
    </w:pPr>
    <w:rPr>
      <w:rFonts w:ascii="Arial" w:eastAsia="Times New Roman" w:hAnsi="Arial" w:cs="Times New Roman"/>
      <w:sz w:val="20"/>
      <w:szCs w:val="24"/>
      <w:lang w:eastAsia="en-US"/>
    </w:rPr>
  </w:style>
  <w:style w:type="paragraph" w:customStyle="1" w:styleId="0D51A05FF0264C709242BD76C43302A111">
    <w:name w:val="0D51A05FF0264C709242BD76C43302A111"/>
    <w:rsid w:val="0030714C"/>
    <w:pPr>
      <w:spacing w:after="0" w:line="240" w:lineRule="auto"/>
    </w:pPr>
    <w:rPr>
      <w:rFonts w:ascii="Arial" w:eastAsia="Times New Roman" w:hAnsi="Arial" w:cs="Times New Roman"/>
      <w:sz w:val="20"/>
      <w:szCs w:val="24"/>
      <w:lang w:eastAsia="en-US"/>
    </w:rPr>
  </w:style>
  <w:style w:type="paragraph" w:customStyle="1" w:styleId="543808A664C3424697642F437D07DFEC11">
    <w:name w:val="543808A664C3424697642F437D07DFEC11"/>
    <w:rsid w:val="0030714C"/>
    <w:pPr>
      <w:spacing w:after="0" w:line="240" w:lineRule="auto"/>
    </w:pPr>
    <w:rPr>
      <w:rFonts w:ascii="Arial" w:eastAsia="Times New Roman" w:hAnsi="Arial" w:cs="Times New Roman"/>
      <w:sz w:val="20"/>
      <w:szCs w:val="24"/>
      <w:lang w:eastAsia="en-US"/>
    </w:rPr>
  </w:style>
  <w:style w:type="paragraph" w:customStyle="1" w:styleId="FBA54F7D596545B6BCF8DCE534634AAA11">
    <w:name w:val="FBA54F7D596545B6BCF8DCE534634AAA11"/>
    <w:rsid w:val="0030714C"/>
    <w:pPr>
      <w:spacing w:after="0" w:line="240" w:lineRule="auto"/>
    </w:pPr>
    <w:rPr>
      <w:rFonts w:ascii="Arial" w:eastAsia="Times New Roman" w:hAnsi="Arial" w:cs="Times New Roman"/>
      <w:sz w:val="20"/>
      <w:szCs w:val="24"/>
      <w:lang w:eastAsia="en-US"/>
    </w:rPr>
  </w:style>
  <w:style w:type="paragraph" w:customStyle="1" w:styleId="793E3DC6E45D41B79E93247F6C4087D511">
    <w:name w:val="793E3DC6E45D41B79E93247F6C4087D511"/>
    <w:rsid w:val="0030714C"/>
    <w:pPr>
      <w:spacing w:after="0" w:line="240" w:lineRule="auto"/>
    </w:pPr>
    <w:rPr>
      <w:rFonts w:ascii="Arial" w:eastAsia="Times New Roman" w:hAnsi="Arial" w:cs="Times New Roman"/>
      <w:sz w:val="20"/>
      <w:szCs w:val="24"/>
      <w:lang w:eastAsia="en-US"/>
    </w:rPr>
  </w:style>
  <w:style w:type="paragraph" w:customStyle="1" w:styleId="50E6F1AAAC14432BB41456C30979725311">
    <w:name w:val="50E6F1AAAC14432BB41456C30979725311"/>
    <w:rsid w:val="0030714C"/>
    <w:pPr>
      <w:spacing w:after="0" w:line="240" w:lineRule="auto"/>
    </w:pPr>
    <w:rPr>
      <w:rFonts w:ascii="Arial" w:eastAsia="Times New Roman" w:hAnsi="Arial" w:cs="Times New Roman"/>
      <w:sz w:val="20"/>
      <w:szCs w:val="24"/>
      <w:lang w:eastAsia="en-US"/>
    </w:rPr>
  </w:style>
  <w:style w:type="paragraph" w:customStyle="1" w:styleId="9EA685C19CE94108AA5249986DAFA00811">
    <w:name w:val="9EA685C19CE94108AA5249986DAFA00811"/>
    <w:rsid w:val="0030714C"/>
    <w:pPr>
      <w:spacing w:after="0" w:line="240" w:lineRule="auto"/>
    </w:pPr>
    <w:rPr>
      <w:rFonts w:ascii="Arial" w:eastAsia="Times New Roman" w:hAnsi="Arial" w:cs="Times New Roman"/>
      <w:sz w:val="20"/>
      <w:szCs w:val="24"/>
      <w:lang w:eastAsia="en-US"/>
    </w:rPr>
  </w:style>
  <w:style w:type="paragraph" w:customStyle="1" w:styleId="3334BCB40CD3450098747C29C68E5B1310">
    <w:name w:val="3334BCB40CD3450098747C29C68E5B1310"/>
    <w:rsid w:val="0030714C"/>
    <w:pPr>
      <w:spacing w:after="0" w:line="240" w:lineRule="auto"/>
    </w:pPr>
    <w:rPr>
      <w:rFonts w:ascii="Arial" w:eastAsia="Times New Roman" w:hAnsi="Arial" w:cs="Times New Roman"/>
      <w:sz w:val="20"/>
      <w:szCs w:val="20"/>
      <w:lang w:eastAsia="en-US"/>
    </w:rPr>
  </w:style>
  <w:style w:type="paragraph" w:customStyle="1" w:styleId="B6EC7A828E874C9C8B7CE8C27337D46B13">
    <w:name w:val="B6EC7A828E874C9C8B7CE8C27337D46B13"/>
    <w:rsid w:val="0030714C"/>
    <w:pPr>
      <w:spacing w:after="0" w:line="240" w:lineRule="auto"/>
    </w:pPr>
    <w:rPr>
      <w:rFonts w:ascii="Arial" w:eastAsia="Times New Roman" w:hAnsi="Arial" w:cs="Times New Roman"/>
      <w:sz w:val="20"/>
      <w:szCs w:val="24"/>
      <w:lang w:eastAsia="en-US"/>
    </w:rPr>
  </w:style>
  <w:style w:type="paragraph" w:customStyle="1" w:styleId="0697FDC0B7A942DDA9022E58B3EA474613">
    <w:name w:val="0697FDC0B7A942DDA9022E58B3EA474613"/>
    <w:rsid w:val="0030714C"/>
    <w:pPr>
      <w:spacing w:after="0" w:line="240" w:lineRule="auto"/>
    </w:pPr>
    <w:rPr>
      <w:rFonts w:ascii="Arial" w:eastAsia="Times New Roman" w:hAnsi="Arial" w:cs="Times New Roman"/>
      <w:sz w:val="20"/>
      <w:szCs w:val="24"/>
      <w:lang w:eastAsia="en-US"/>
    </w:rPr>
  </w:style>
  <w:style w:type="paragraph" w:customStyle="1" w:styleId="E385629D54C0404D8237AEF3C6901E5613">
    <w:name w:val="E385629D54C0404D8237AEF3C6901E5613"/>
    <w:rsid w:val="0030714C"/>
    <w:pPr>
      <w:spacing w:after="0" w:line="240" w:lineRule="auto"/>
    </w:pPr>
    <w:rPr>
      <w:rFonts w:ascii="Arial" w:eastAsia="Times New Roman" w:hAnsi="Arial" w:cs="Times New Roman"/>
      <w:sz w:val="20"/>
      <w:szCs w:val="24"/>
      <w:lang w:eastAsia="en-US"/>
    </w:rPr>
  </w:style>
  <w:style w:type="paragraph" w:customStyle="1" w:styleId="EB4A88E511E84539977454F2FBD2549E13">
    <w:name w:val="EB4A88E511E84539977454F2FBD2549E13"/>
    <w:rsid w:val="0030714C"/>
    <w:pPr>
      <w:spacing w:after="0" w:line="240" w:lineRule="auto"/>
    </w:pPr>
    <w:rPr>
      <w:rFonts w:ascii="Arial" w:eastAsia="Times New Roman" w:hAnsi="Arial" w:cs="Times New Roman"/>
      <w:sz w:val="20"/>
      <w:szCs w:val="24"/>
      <w:lang w:eastAsia="en-US"/>
    </w:rPr>
  </w:style>
  <w:style w:type="paragraph" w:customStyle="1" w:styleId="8A969E9FDC554974B0353BB4791F243A13">
    <w:name w:val="8A969E9FDC554974B0353BB4791F243A13"/>
    <w:rsid w:val="0030714C"/>
    <w:pPr>
      <w:spacing w:after="0" w:line="240" w:lineRule="auto"/>
    </w:pPr>
    <w:rPr>
      <w:rFonts w:ascii="Arial" w:eastAsia="Times New Roman" w:hAnsi="Arial" w:cs="Times New Roman"/>
      <w:sz w:val="20"/>
      <w:szCs w:val="24"/>
      <w:lang w:eastAsia="en-US"/>
    </w:rPr>
  </w:style>
  <w:style w:type="paragraph" w:customStyle="1" w:styleId="E711A97FA05344FCB1CE9185CE68C17413">
    <w:name w:val="E711A97FA05344FCB1CE9185CE68C17413"/>
    <w:rsid w:val="0030714C"/>
    <w:pPr>
      <w:spacing w:after="0" w:line="240" w:lineRule="auto"/>
    </w:pPr>
    <w:rPr>
      <w:rFonts w:ascii="Arial" w:eastAsia="Times New Roman" w:hAnsi="Arial" w:cs="Times New Roman"/>
      <w:sz w:val="20"/>
      <w:szCs w:val="24"/>
      <w:lang w:eastAsia="en-US"/>
    </w:rPr>
  </w:style>
  <w:style w:type="paragraph" w:customStyle="1" w:styleId="5EA6D3153C18452D941E62C785606E1313">
    <w:name w:val="5EA6D3153C18452D941E62C785606E1313"/>
    <w:rsid w:val="0030714C"/>
    <w:pPr>
      <w:spacing w:after="0" w:line="240" w:lineRule="auto"/>
    </w:pPr>
    <w:rPr>
      <w:rFonts w:ascii="Arial" w:eastAsia="Times New Roman" w:hAnsi="Arial" w:cs="Times New Roman"/>
      <w:sz w:val="20"/>
      <w:szCs w:val="24"/>
      <w:lang w:eastAsia="en-US"/>
    </w:rPr>
  </w:style>
  <w:style w:type="paragraph" w:customStyle="1" w:styleId="61F95BC2F1024829A768BAFAC7D5E15613">
    <w:name w:val="61F95BC2F1024829A768BAFAC7D5E15613"/>
    <w:rsid w:val="0030714C"/>
    <w:pPr>
      <w:spacing w:after="0" w:line="240" w:lineRule="auto"/>
    </w:pPr>
    <w:rPr>
      <w:rFonts w:ascii="Arial" w:eastAsia="Times New Roman" w:hAnsi="Arial" w:cs="Times New Roman"/>
      <w:sz w:val="20"/>
      <w:szCs w:val="24"/>
      <w:lang w:eastAsia="en-US"/>
    </w:rPr>
  </w:style>
  <w:style w:type="paragraph" w:customStyle="1" w:styleId="E948EA99EA094C82BDE0AA7747B14B5313">
    <w:name w:val="E948EA99EA094C82BDE0AA7747B14B5313"/>
    <w:rsid w:val="0030714C"/>
    <w:pPr>
      <w:spacing w:after="0" w:line="240" w:lineRule="auto"/>
    </w:pPr>
    <w:rPr>
      <w:rFonts w:ascii="Arial" w:eastAsia="Times New Roman" w:hAnsi="Arial" w:cs="Times New Roman"/>
      <w:sz w:val="20"/>
      <w:szCs w:val="24"/>
      <w:lang w:eastAsia="en-US"/>
    </w:rPr>
  </w:style>
  <w:style w:type="paragraph" w:customStyle="1" w:styleId="ECE13E22A53D445791B2C4B561674FA613">
    <w:name w:val="ECE13E22A53D445791B2C4B561674FA613"/>
    <w:rsid w:val="0030714C"/>
    <w:pPr>
      <w:spacing w:after="0" w:line="240" w:lineRule="auto"/>
    </w:pPr>
    <w:rPr>
      <w:rFonts w:ascii="Arial" w:eastAsia="Times New Roman" w:hAnsi="Arial" w:cs="Times New Roman"/>
      <w:sz w:val="20"/>
      <w:szCs w:val="24"/>
      <w:lang w:eastAsia="en-US"/>
    </w:rPr>
  </w:style>
  <w:style w:type="paragraph" w:customStyle="1" w:styleId="56F12541247443A993B4D111AAB802B413">
    <w:name w:val="56F12541247443A993B4D111AAB802B413"/>
    <w:rsid w:val="0030714C"/>
    <w:pPr>
      <w:spacing w:after="0" w:line="240" w:lineRule="auto"/>
    </w:pPr>
    <w:rPr>
      <w:rFonts w:ascii="Arial" w:eastAsia="Times New Roman" w:hAnsi="Arial" w:cs="Times New Roman"/>
      <w:sz w:val="20"/>
      <w:szCs w:val="24"/>
      <w:lang w:eastAsia="en-US"/>
    </w:rPr>
  </w:style>
  <w:style w:type="paragraph" w:customStyle="1" w:styleId="FEDE6B3F28CF4894B295AA7062306DB713">
    <w:name w:val="FEDE6B3F28CF4894B295AA7062306DB713"/>
    <w:rsid w:val="0030714C"/>
    <w:pPr>
      <w:spacing w:after="0" w:line="240" w:lineRule="auto"/>
    </w:pPr>
    <w:rPr>
      <w:rFonts w:ascii="Arial" w:eastAsia="Times New Roman" w:hAnsi="Arial" w:cs="Times New Roman"/>
      <w:sz w:val="20"/>
      <w:szCs w:val="24"/>
      <w:lang w:eastAsia="en-US"/>
    </w:rPr>
  </w:style>
  <w:style w:type="paragraph" w:customStyle="1" w:styleId="0A395156C40E480BAC6989132147ABC311">
    <w:name w:val="0A395156C40E480BAC6989132147ABC311"/>
    <w:rsid w:val="0030714C"/>
    <w:pPr>
      <w:spacing w:after="0" w:line="240" w:lineRule="auto"/>
    </w:pPr>
    <w:rPr>
      <w:rFonts w:ascii="Arial" w:eastAsia="Times New Roman" w:hAnsi="Arial" w:cs="Times New Roman"/>
      <w:sz w:val="20"/>
      <w:szCs w:val="20"/>
      <w:lang w:eastAsia="en-US"/>
    </w:rPr>
  </w:style>
  <w:style w:type="paragraph" w:customStyle="1" w:styleId="6EACC7D7283843039714831A382BFA121">
    <w:name w:val="6EACC7D7283843039714831A382BFA121"/>
    <w:rsid w:val="0030714C"/>
    <w:pPr>
      <w:spacing w:after="0" w:line="240" w:lineRule="auto"/>
    </w:pPr>
    <w:rPr>
      <w:rFonts w:ascii="Arial" w:eastAsia="Times New Roman" w:hAnsi="Arial" w:cs="Times New Roman"/>
      <w:sz w:val="20"/>
      <w:szCs w:val="24"/>
      <w:lang w:eastAsia="en-US"/>
    </w:rPr>
  </w:style>
  <w:style w:type="paragraph" w:customStyle="1" w:styleId="DCE87D6B89EC458F89AA20D7E4B651EB1">
    <w:name w:val="DCE87D6B89EC458F89AA20D7E4B651EB1"/>
    <w:rsid w:val="0030714C"/>
    <w:pPr>
      <w:spacing w:after="0" w:line="240" w:lineRule="auto"/>
    </w:pPr>
    <w:rPr>
      <w:rFonts w:ascii="Arial" w:eastAsia="Times New Roman" w:hAnsi="Arial" w:cs="Times New Roman"/>
      <w:sz w:val="20"/>
      <w:szCs w:val="24"/>
      <w:lang w:eastAsia="en-US"/>
    </w:rPr>
  </w:style>
  <w:style w:type="paragraph" w:customStyle="1" w:styleId="E3FB38E15A8B48C0ADBAD8E8ACCF1B9A1">
    <w:name w:val="E3FB38E15A8B48C0ADBAD8E8ACCF1B9A1"/>
    <w:rsid w:val="0030714C"/>
    <w:pPr>
      <w:spacing w:after="0" w:line="240" w:lineRule="auto"/>
    </w:pPr>
    <w:rPr>
      <w:rFonts w:ascii="Arial" w:eastAsia="Times New Roman" w:hAnsi="Arial" w:cs="Times New Roman"/>
      <w:sz w:val="20"/>
      <w:szCs w:val="24"/>
      <w:lang w:eastAsia="en-US"/>
    </w:rPr>
  </w:style>
  <w:style w:type="paragraph" w:customStyle="1" w:styleId="FBE6A8E9A87E42CD9793754B3F348C791">
    <w:name w:val="FBE6A8E9A87E42CD9793754B3F348C791"/>
    <w:rsid w:val="0030714C"/>
    <w:pPr>
      <w:spacing w:after="0" w:line="240" w:lineRule="auto"/>
    </w:pPr>
    <w:rPr>
      <w:rFonts w:ascii="Arial" w:eastAsia="Times New Roman" w:hAnsi="Arial" w:cs="Times New Roman"/>
      <w:sz w:val="20"/>
      <w:szCs w:val="24"/>
      <w:lang w:eastAsia="en-US"/>
    </w:rPr>
  </w:style>
  <w:style w:type="paragraph" w:customStyle="1" w:styleId="E91072318753436292265CD9FFE0D9501">
    <w:name w:val="E91072318753436292265CD9FFE0D9501"/>
    <w:rsid w:val="0030714C"/>
    <w:pPr>
      <w:spacing w:after="0" w:line="240" w:lineRule="auto"/>
    </w:pPr>
    <w:rPr>
      <w:rFonts w:ascii="Arial" w:eastAsia="Times New Roman" w:hAnsi="Arial" w:cs="Times New Roman"/>
      <w:sz w:val="20"/>
      <w:szCs w:val="24"/>
      <w:lang w:eastAsia="en-US"/>
    </w:rPr>
  </w:style>
  <w:style w:type="paragraph" w:customStyle="1" w:styleId="11AEFDCDC21C483DBCAF4FC7B24282E11">
    <w:name w:val="11AEFDCDC21C483DBCAF4FC7B24282E11"/>
    <w:rsid w:val="0030714C"/>
    <w:pPr>
      <w:spacing w:after="0" w:line="240" w:lineRule="auto"/>
    </w:pPr>
    <w:rPr>
      <w:rFonts w:ascii="Arial" w:eastAsia="Times New Roman" w:hAnsi="Arial" w:cs="Times New Roman"/>
      <w:sz w:val="20"/>
      <w:szCs w:val="24"/>
      <w:lang w:eastAsia="en-US"/>
    </w:rPr>
  </w:style>
  <w:style w:type="paragraph" w:customStyle="1" w:styleId="E214EBDC2C31468CA027497237F01F771">
    <w:name w:val="E214EBDC2C31468CA027497237F01F771"/>
    <w:rsid w:val="0030714C"/>
    <w:pPr>
      <w:spacing w:after="0" w:line="240" w:lineRule="auto"/>
    </w:pPr>
    <w:rPr>
      <w:rFonts w:ascii="Arial" w:eastAsia="Times New Roman" w:hAnsi="Arial" w:cs="Times New Roman"/>
      <w:sz w:val="20"/>
      <w:szCs w:val="24"/>
      <w:lang w:eastAsia="en-US"/>
    </w:rPr>
  </w:style>
  <w:style w:type="paragraph" w:customStyle="1" w:styleId="51BF8B5D0C184F00B97258382032D3211">
    <w:name w:val="51BF8B5D0C184F00B97258382032D3211"/>
    <w:rsid w:val="0030714C"/>
    <w:pPr>
      <w:spacing w:after="0" w:line="240" w:lineRule="auto"/>
    </w:pPr>
    <w:rPr>
      <w:rFonts w:ascii="Arial" w:eastAsia="Times New Roman" w:hAnsi="Arial" w:cs="Times New Roman"/>
      <w:sz w:val="20"/>
      <w:szCs w:val="24"/>
      <w:lang w:eastAsia="en-US"/>
    </w:rPr>
  </w:style>
  <w:style w:type="paragraph" w:customStyle="1" w:styleId="53E832C45DF7421F936E6DD480498E2A1">
    <w:name w:val="53E832C45DF7421F936E6DD480498E2A1"/>
    <w:rsid w:val="0030714C"/>
    <w:pPr>
      <w:spacing w:after="0" w:line="240" w:lineRule="auto"/>
    </w:pPr>
    <w:rPr>
      <w:rFonts w:ascii="Arial" w:eastAsia="Times New Roman" w:hAnsi="Arial" w:cs="Times New Roman"/>
      <w:sz w:val="20"/>
      <w:szCs w:val="24"/>
      <w:lang w:eastAsia="en-US"/>
    </w:rPr>
  </w:style>
  <w:style w:type="paragraph" w:customStyle="1" w:styleId="19572479E18F422F83B4EA4C38D3B0961">
    <w:name w:val="19572479E18F422F83B4EA4C38D3B0961"/>
    <w:rsid w:val="0030714C"/>
    <w:pPr>
      <w:spacing w:after="0" w:line="240" w:lineRule="auto"/>
    </w:pPr>
    <w:rPr>
      <w:rFonts w:ascii="Arial" w:eastAsia="Times New Roman" w:hAnsi="Arial" w:cs="Times New Roman"/>
      <w:sz w:val="20"/>
      <w:szCs w:val="24"/>
      <w:lang w:eastAsia="en-US"/>
    </w:rPr>
  </w:style>
  <w:style w:type="paragraph" w:customStyle="1" w:styleId="ACBF54BA13A54980A5C2903709325DB01">
    <w:name w:val="ACBF54BA13A54980A5C2903709325DB01"/>
    <w:rsid w:val="0030714C"/>
    <w:pPr>
      <w:spacing w:after="0" w:line="240" w:lineRule="auto"/>
    </w:pPr>
    <w:rPr>
      <w:rFonts w:ascii="Arial" w:eastAsia="Times New Roman" w:hAnsi="Arial" w:cs="Times New Roman"/>
      <w:sz w:val="20"/>
      <w:szCs w:val="24"/>
      <w:lang w:eastAsia="en-US"/>
    </w:rPr>
  </w:style>
  <w:style w:type="paragraph" w:customStyle="1" w:styleId="296C290C519E46C3AEAAC3E79896BA57">
    <w:name w:val="296C290C519E46C3AEAAC3E79896BA57"/>
    <w:rsid w:val="0030714C"/>
    <w:pPr>
      <w:spacing w:after="0" w:line="240" w:lineRule="auto"/>
    </w:pPr>
    <w:rPr>
      <w:rFonts w:ascii="Arial" w:eastAsia="Times New Roman" w:hAnsi="Arial" w:cs="Times New Roman"/>
      <w:sz w:val="20"/>
      <w:szCs w:val="24"/>
      <w:lang w:eastAsia="en-US"/>
    </w:rPr>
  </w:style>
  <w:style w:type="paragraph" w:customStyle="1" w:styleId="FEE29A4089B5475EA08A648D49D0B28D">
    <w:name w:val="FEE29A4089B5475EA08A648D49D0B28D"/>
    <w:rsid w:val="00E818C2"/>
  </w:style>
  <w:style w:type="paragraph" w:customStyle="1" w:styleId="2DC8930706844E68A9FFDAF5839B6585">
    <w:name w:val="2DC8930706844E68A9FFDAF5839B6585"/>
    <w:rsid w:val="00E818C2"/>
  </w:style>
  <w:style w:type="paragraph" w:customStyle="1" w:styleId="CAC24EFA3687425D828C3103BBBE95F8">
    <w:name w:val="CAC24EFA3687425D828C3103BBBE95F8"/>
    <w:rsid w:val="00E818C2"/>
  </w:style>
  <w:style w:type="paragraph" w:customStyle="1" w:styleId="8D0196EB111E411DAFD79C53EA085B31">
    <w:name w:val="8D0196EB111E411DAFD79C53EA085B31"/>
    <w:rsid w:val="00E818C2"/>
  </w:style>
  <w:style w:type="paragraph" w:customStyle="1" w:styleId="51EFB50392CE427F9468CBC249078E2F">
    <w:name w:val="51EFB50392CE427F9468CBC249078E2F"/>
    <w:rsid w:val="00E818C2"/>
  </w:style>
  <w:style w:type="paragraph" w:customStyle="1" w:styleId="3B3B3C29A1874220836DE3DF18CAEF01">
    <w:name w:val="3B3B3C29A1874220836DE3DF18CAEF01"/>
    <w:rsid w:val="00E818C2"/>
  </w:style>
  <w:style w:type="paragraph" w:customStyle="1" w:styleId="E22379C39B7C44CE9ED0A6032DDA8A87">
    <w:name w:val="E22379C39B7C44CE9ED0A6032DDA8A87"/>
    <w:rsid w:val="00E818C2"/>
  </w:style>
  <w:style w:type="paragraph" w:customStyle="1" w:styleId="63E1AC90F2ED448990D025AA4AC84D54">
    <w:name w:val="63E1AC90F2ED448990D025AA4AC84D54"/>
    <w:rsid w:val="00E818C2"/>
  </w:style>
  <w:style w:type="paragraph" w:customStyle="1" w:styleId="437A63C7F7BD45D89BBBAA49ED957DDB">
    <w:name w:val="437A63C7F7BD45D89BBBAA49ED957DDB"/>
    <w:rsid w:val="00E818C2"/>
  </w:style>
  <w:style w:type="paragraph" w:customStyle="1" w:styleId="DAFE60C429324C9D914723FE1F3C8B94">
    <w:name w:val="DAFE60C429324C9D914723FE1F3C8B94"/>
    <w:rsid w:val="00E818C2"/>
  </w:style>
  <w:style w:type="paragraph" w:customStyle="1" w:styleId="F7D494FCAC354BFEA616C540B401D9FE">
    <w:name w:val="F7D494FCAC354BFEA616C540B401D9FE"/>
    <w:rsid w:val="00E818C2"/>
  </w:style>
  <w:style w:type="paragraph" w:customStyle="1" w:styleId="5F52D22B41B64A9DB68D0F58004EF67B">
    <w:name w:val="5F52D22B41B64A9DB68D0F58004EF67B"/>
    <w:rsid w:val="00E818C2"/>
  </w:style>
  <w:style w:type="paragraph" w:customStyle="1" w:styleId="4C2B20A73E634B4CA76B92736F79AD63">
    <w:name w:val="4C2B20A73E634B4CA76B92736F79AD63"/>
    <w:rsid w:val="00E818C2"/>
  </w:style>
  <w:style w:type="paragraph" w:customStyle="1" w:styleId="114D879796C342A0A45CE4A1D8862ECC">
    <w:name w:val="114D879796C342A0A45CE4A1D8862ECC"/>
    <w:rsid w:val="00E818C2"/>
  </w:style>
  <w:style w:type="paragraph" w:customStyle="1" w:styleId="E5CE7CA5C418405CB839B09B3A953C3D">
    <w:name w:val="E5CE7CA5C418405CB839B09B3A953C3D"/>
    <w:rsid w:val="00E818C2"/>
  </w:style>
  <w:style w:type="paragraph" w:customStyle="1" w:styleId="07FB6F19483B4CA8A17A71365B5A5B19">
    <w:name w:val="07FB6F19483B4CA8A17A71365B5A5B19"/>
    <w:rsid w:val="00E818C2"/>
  </w:style>
  <w:style w:type="paragraph" w:customStyle="1" w:styleId="BF2B3FE2AD8F49BBA3AF980AFC405776">
    <w:name w:val="BF2B3FE2AD8F49BBA3AF980AFC405776"/>
    <w:rsid w:val="00E818C2"/>
  </w:style>
  <w:style w:type="paragraph" w:customStyle="1" w:styleId="08C6566E0E1C4010973C4149F2245D88">
    <w:name w:val="08C6566E0E1C4010973C4149F2245D88"/>
    <w:rsid w:val="00E818C2"/>
  </w:style>
  <w:style w:type="paragraph" w:customStyle="1" w:styleId="4A92C1568ED04D759A877C01002AC33F">
    <w:name w:val="4A92C1568ED04D759A877C01002AC33F"/>
    <w:rsid w:val="00E818C2"/>
  </w:style>
  <w:style w:type="paragraph" w:customStyle="1" w:styleId="92F2A1002079422AB97793A4BDFCE735">
    <w:name w:val="92F2A1002079422AB97793A4BDFCE735"/>
    <w:rsid w:val="00E818C2"/>
  </w:style>
  <w:style w:type="paragraph" w:customStyle="1" w:styleId="B6E7E734C1054BCD964F77DC911720F1">
    <w:name w:val="B6E7E734C1054BCD964F77DC911720F1"/>
    <w:rsid w:val="00E818C2"/>
  </w:style>
  <w:style w:type="paragraph" w:customStyle="1" w:styleId="78F7902B56624232A4822A1B7CBA766A">
    <w:name w:val="78F7902B56624232A4822A1B7CBA766A"/>
    <w:rsid w:val="00E818C2"/>
  </w:style>
  <w:style w:type="paragraph" w:customStyle="1" w:styleId="F82F2E7B3AA64511B400C27F2A32FA67">
    <w:name w:val="F82F2E7B3AA64511B400C27F2A32FA67"/>
    <w:rsid w:val="00E818C2"/>
  </w:style>
  <w:style w:type="paragraph" w:customStyle="1" w:styleId="48DF86C13AA54B00AD481127D46026C1">
    <w:name w:val="48DF86C13AA54B00AD481127D46026C1"/>
    <w:rsid w:val="00E818C2"/>
  </w:style>
  <w:style w:type="paragraph" w:customStyle="1" w:styleId="20CB14003D8D482D901C6281589B9BB4">
    <w:name w:val="20CB14003D8D482D901C6281589B9BB4"/>
    <w:rsid w:val="00E818C2"/>
  </w:style>
  <w:style w:type="paragraph" w:customStyle="1" w:styleId="80689E0CD5244FD38E07B1717C3F2127">
    <w:name w:val="80689E0CD5244FD38E07B1717C3F2127"/>
    <w:rsid w:val="00E818C2"/>
  </w:style>
  <w:style w:type="paragraph" w:customStyle="1" w:styleId="2F6262800ED14B1DA922C1B88B17810B">
    <w:name w:val="2F6262800ED14B1DA922C1B88B17810B"/>
    <w:rsid w:val="00E818C2"/>
  </w:style>
  <w:style w:type="paragraph" w:customStyle="1" w:styleId="E08C9B65755C4DDCA4C364B421A931B1">
    <w:name w:val="E08C9B65755C4DDCA4C364B421A931B1"/>
    <w:rsid w:val="00E818C2"/>
  </w:style>
  <w:style w:type="paragraph" w:customStyle="1" w:styleId="2FBDCC7236474D778812D7000B6A9EFE">
    <w:name w:val="2FBDCC7236474D778812D7000B6A9EFE"/>
    <w:rsid w:val="00E818C2"/>
  </w:style>
  <w:style w:type="paragraph" w:customStyle="1" w:styleId="53BDD577464540DBB90E6A40369F3D40">
    <w:name w:val="53BDD577464540DBB90E6A40369F3D40"/>
    <w:rsid w:val="00E818C2"/>
  </w:style>
  <w:style w:type="paragraph" w:customStyle="1" w:styleId="804D2102EB8541C9BF3E407E9B307212">
    <w:name w:val="804D2102EB8541C9BF3E407E9B307212"/>
    <w:rsid w:val="00E818C2"/>
  </w:style>
  <w:style w:type="paragraph" w:customStyle="1" w:styleId="BE59C4C869384D6281D866FABD127517">
    <w:name w:val="BE59C4C869384D6281D866FABD127517"/>
    <w:rsid w:val="00E818C2"/>
  </w:style>
  <w:style w:type="paragraph" w:customStyle="1" w:styleId="35B44167C63D49829009A360DBA77DD9">
    <w:name w:val="35B44167C63D49829009A360DBA77DD9"/>
    <w:rsid w:val="00E818C2"/>
  </w:style>
  <w:style w:type="paragraph" w:customStyle="1" w:styleId="03C7648B05654032995B2E65EF96FD3F">
    <w:name w:val="03C7648B05654032995B2E65EF96FD3F"/>
    <w:rsid w:val="00E818C2"/>
  </w:style>
  <w:style w:type="paragraph" w:customStyle="1" w:styleId="54892FD938354C91B2BDAE5CA2B8D1DA">
    <w:name w:val="54892FD938354C91B2BDAE5CA2B8D1DA"/>
    <w:rsid w:val="00E818C2"/>
  </w:style>
  <w:style w:type="paragraph" w:customStyle="1" w:styleId="17AF84C3127045BDA93B6A8F5BBA01DB">
    <w:name w:val="17AF84C3127045BDA93B6A8F5BBA01DB"/>
    <w:rsid w:val="00E818C2"/>
  </w:style>
  <w:style w:type="paragraph" w:customStyle="1" w:styleId="9941C2FFFC8C4B09AC54DE78ADF2A5E3">
    <w:name w:val="9941C2FFFC8C4B09AC54DE78ADF2A5E3"/>
    <w:rsid w:val="00E818C2"/>
  </w:style>
  <w:style w:type="paragraph" w:customStyle="1" w:styleId="F4E1E29FBCB942269E04E12079C9B523">
    <w:name w:val="F4E1E29FBCB942269E04E12079C9B523"/>
    <w:rsid w:val="00E818C2"/>
  </w:style>
  <w:style w:type="paragraph" w:customStyle="1" w:styleId="66E4C83888EC417BBF38198C7B6AF806">
    <w:name w:val="66E4C83888EC417BBF38198C7B6AF806"/>
    <w:rsid w:val="00E818C2"/>
  </w:style>
  <w:style w:type="paragraph" w:customStyle="1" w:styleId="F6627B5A0B694A108F262C0C993C8C11">
    <w:name w:val="F6627B5A0B694A108F262C0C993C8C11"/>
    <w:rsid w:val="00E818C2"/>
  </w:style>
  <w:style w:type="paragraph" w:customStyle="1" w:styleId="1E76937C978F4F0EBD9FFE8B1156071B">
    <w:name w:val="1E76937C978F4F0EBD9FFE8B1156071B"/>
    <w:rsid w:val="00E818C2"/>
  </w:style>
  <w:style w:type="paragraph" w:customStyle="1" w:styleId="7C486259CFCF4F4DA96C39E8A6A35F55">
    <w:name w:val="7C486259CFCF4F4DA96C39E8A6A35F55"/>
    <w:rsid w:val="00E818C2"/>
  </w:style>
  <w:style w:type="paragraph" w:customStyle="1" w:styleId="CC09CBAA26B64AEFB7843D2C85201FA2">
    <w:name w:val="CC09CBAA26B64AEFB7843D2C85201FA2"/>
    <w:rsid w:val="00E818C2"/>
  </w:style>
  <w:style w:type="paragraph" w:customStyle="1" w:styleId="6EE5CDC9B52E4351B3F77EEBDAC46032">
    <w:name w:val="6EE5CDC9B52E4351B3F77EEBDAC46032"/>
    <w:rsid w:val="00E818C2"/>
  </w:style>
  <w:style w:type="paragraph" w:customStyle="1" w:styleId="7BEC659C48004F6E94922D11FBFBB01D">
    <w:name w:val="7BEC659C48004F6E94922D11FBFBB01D"/>
    <w:rsid w:val="00E818C2"/>
  </w:style>
  <w:style w:type="paragraph" w:customStyle="1" w:styleId="3A634AC44786436AAC1C713268FA37E3">
    <w:name w:val="3A634AC44786436AAC1C713268FA37E3"/>
    <w:rsid w:val="00E818C2"/>
  </w:style>
  <w:style w:type="paragraph" w:customStyle="1" w:styleId="22DECA206F684B87A94D69BDFD39DD60">
    <w:name w:val="22DECA206F684B87A94D69BDFD39DD60"/>
    <w:rsid w:val="00E818C2"/>
  </w:style>
  <w:style w:type="paragraph" w:customStyle="1" w:styleId="FFC5F99705DB4E679FE6851A9EDDE45B">
    <w:name w:val="FFC5F99705DB4E679FE6851A9EDDE45B"/>
    <w:rsid w:val="00E818C2"/>
  </w:style>
  <w:style w:type="paragraph" w:customStyle="1" w:styleId="CF007CA950CD4AB9A77F836C3DEACB0A">
    <w:name w:val="CF007CA950CD4AB9A77F836C3DEACB0A"/>
    <w:rsid w:val="00E818C2"/>
  </w:style>
  <w:style w:type="paragraph" w:customStyle="1" w:styleId="04225665583E4E47B1CE3892258FAA9C">
    <w:name w:val="04225665583E4E47B1CE3892258FAA9C"/>
    <w:rsid w:val="00E818C2"/>
  </w:style>
  <w:style w:type="paragraph" w:customStyle="1" w:styleId="AEEACDCC4849404EA2F9807410AF7FDD">
    <w:name w:val="AEEACDCC4849404EA2F9807410AF7FDD"/>
    <w:rsid w:val="00E818C2"/>
  </w:style>
  <w:style w:type="paragraph" w:customStyle="1" w:styleId="2E4A8E63FAE74B36B2521DB7936153E7">
    <w:name w:val="2E4A8E63FAE74B36B2521DB7936153E7"/>
    <w:rsid w:val="00E818C2"/>
  </w:style>
  <w:style w:type="paragraph" w:customStyle="1" w:styleId="E96ED5C99B1D4446A20D27A7F4590BD3">
    <w:name w:val="E96ED5C99B1D4446A20D27A7F4590BD3"/>
    <w:rsid w:val="00E818C2"/>
  </w:style>
  <w:style w:type="paragraph" w:customStyle="1" w:styleId="21C9E73861944530BB1102AA43DF3D16">
    <w:name w:val="21C9E73861944530BB1102AA43DF3D16"/>
    <w:rsid w:val="00E818C2"/>
  </w:style>
  <w:style w:type="paragraph" w:customStyle="1" w:styleId="F4A86B07B2884AB2B984CA6DFE3F4466">
    <w:name w:val="F4A86B07B2884AB2B984CA6DFE3F4466"/>
    <w:rsid w:val="00E818C2"/>
  </w:style>
  <w:style w:type="paragraph" w:customStyle="1" w:styleId="D7132D9381794464932353712CD75348">
    <w:name w:val="D7132D9381794464932353712CD75348"/>
    <w:rsid w:val="00E818C2"/>
  </w:style>
  <w:style w:type="paragraph" w:customStyle="1" w:styleId="2C89C35871144BE694C5CB051A5CFF66">
    <w:name w:val="2C89C35871144BE694C5CB051A5CFF66"/>
    <w:rsid w:val="00E818C2"/>
  </w:style>
  <w:style w:type="paragraph" w:customStyle="1" w:styleId="5356FDB802F94EBB958C50A3EC553C3F">
    <w:name w:val="5356FDB802F94EBB958C50A3EC553C3F"/>
    <w:rsid w:val="00E818C2"/>
  </w:style>
  <w:style w:type="paragraph" w:customStyle="1" w:styleId="94620FF6D5F7460181CDEFDC249826FB">
    <w:name w:val="94620FF6D5F7460181CDEFDC249826FB"/>
    <w:rsid w:val="00E818C2"/>
  </w:style>
  <w:style w:type="paragraph" w:customStyle="1" w:styleId="845A826D52244252AC1CFE261816FD73">
    <w:name w:val="845A826D52244252AC1CFE261816FD73"/>
    <w:rsid w:val="00E818C2"/>
  </w:style>
  <w:style w:type="paragraph" w:customStyle="1" w:styleId="BA2189DADEAA49479347E3699C26F84C">
    <w:name w:val="BA2189DADEAA49479347E3699C26F84C"/>
    <w:rsid w:val="00E818C2"/>
  </w:style>
  <w:style w:type="paragraph" w:customStyle="1" w:styleId="BE4E3972DA1A4358AF48D6A337C098C0">
    <w:name w:val="BE4E3972DA1A4358AF48D6A337C098C0"/>
    <w:rsid w:val="00E818C2"/>
  </w:style>
  <w:style w:type="paragraph" w:customStyle="1" w:styleId="900E237F201046B1A2CFDC5B6F84F829">
    <w:name w:val="900E237F201046B1A2CFDC5B6F84F829"/>
    <w:rsid w:val="00E818C2"/>
  </w:style>
  <w:style w:type="paragraph" w:customStyle="1" w:styleId="FFE83EAD44334E43B25B9ED0AEACFE75">
    <w:name w:val="FFE83EAD44334E43B25B9ED0AEACFE75"/>
    <w:rsid w:val="00E818C2"/>
  </w:style>
  <w:style w:type="paragraph" w:customStyle="1" w:styleId="020A62649E2D48FEA1DD8DAA36CA4305">
    <w:name w:val="020A62649E2D48FEA1DD8DAA36CA4305"/>
    <w:rsid w:val="00E818C2"/>
  </w:style>
  <w:style w:type="paragraph" w:customStyle="1" w:styleId="94272B2E62944A999B218D9703120EB2">
    <w:name w:val="94272B2E62944A999B218D9703120EB2"/>
    <w:rsid w:val="00E818C2"/>
  </w:style>
  <w:style w:type="paragraph" w:customStyle="1" w:styleId="9B73C9CBDFEC4D6DBAF388AF46A04ED1">
    <w:name w:val="9B73C9CBDFEC4D6DBAF388AF46A04ED1"/>
    <w:rsid w:val="00E818C2"/>
  </w:style>
  <w:style w:type="paragraph" w:customStyle="1" w:styleId="5055902D41EA400688DB8A7B736639B2">
    <w:name w:val="5055902D41EA400688DB8A7B736639B2"/>
    <w:rsid w:val="00E818C2"/>
  </w:style>
  <w:style w:type="paragraph" w:customStyle="1" w:styleId="A3C78F553A4B4B16B206FF6D1219DE88">
    <w:name w:val="A3C78F553A4B4B16B206FF6D1219DE88"/>
    <w:rsid w:val="00E818C2"/>
  </w:style>
  <w:style w:type="paragraph" w:customStyle="1" w:styleId="C92CC08DA21243508A92B2F71CA4DC5B">
    <w:name w:val="C92CC08DA21243508A92B2F71CA4DC5B"/>
    <w:rsid w:val="00E818C2"/>
  </w:style>
  <w:style w:type="paragraph" w:customStyle="1" w:styleId="6E6713444A7A4DBE8CB0BA9CAE180DA7">
    <w:name w:val="6E6713444A7A4DBE8CB0BA9CAE180DA7"/>
    <w:rsid w:val="00E818C2"/>
  </w:style>
  <w:style w:type="paragraph" w:customStyle="1" w:styleId="626862E54F294EE7A11496D716EB1CF6">
    <w:name w:val="626862E54F294EE7A11496D716EB1CF6"/>
    <w:rsid w:val="00E818C2"/>
  </w:style>
  <w:style w:type="paragraph" w:customStyle="1" w:styleId="4BA5BE171371404EB13E53AAE85A288C">
    <w:name w:val="4BA5BE171371404EB13E53AAE85A288C"/>
    <w:rsid w:val="00E818C2"/>
  </w:style>
  <w:style w:type="paragraph" w:customStyle="1" w:styleId="C8D4350C3DFA42E4A768C7D0FC29CFA3">
    <w:name w:val="C8D4350C3DFA42E4A768C7D0FC29CFA3"/>
    <w:rsid w:val="00E818C2"/>
  </w:style>
  <w:style w:type="paragraph" w:customStyle="1" w:styleId="C6DA2C5170E34CFA9AAAA873A85820A5">
    <w:name w:val="C6DA2C5170E34CFA9AAAA873A85820A5"/>
    <w:rsid w:val="00E818C2"/>
  </w:style>
  <w:style w:type="paragraph" w:customStyle="1" w:styleId="451109968DFF45C8887FE82D6CA710AF">
    <w:name w:val="451109968DFF45C8887FE82D6CA710AF"/>
    <w:rsid w:val="00E818C2"/>
  </w:style>
  <w:style w:type="paragraph" w:customStyle="1" w:styleId="6D64FE747DD643309417B59E70B732B5">
    <w:name w:val="6D64FE747DD643309417B59E70B732B5"/>
    <w:rsid w:val="00E818C2"/>
  </w:style>
  <w:style w:type="paragraph" w:customStyle="1" w:styleId="6C7416AE45CF456E9BFF288961EF1E3F">
    <w:name w:val="6C7416AE45CF456E9BFF288961EF1E3F"/>
    <w:rsid w:val="00E818C2"/>
  </w:style>
  <w:style w:type="paragraph" w:customStyle="1" w:styleId="896925674463418A92253086E43762BF">
    <w:name w:val="896925674463418A92253086E43762BF"/>
    <w:rsid w:val="00E818C2"/>
  </w:style>
  <w:style w:type="paragraph" w:customStyle="1" w:styleId="F4AB933E734149E38F126F4283183BFF">
    <w:name w:val="F4AB933E734149E38F126F4283183BFF"/>
    <w:rsid w:val="00E818C2"/>
  </w:style>
  <w:style w:type="paragraph" w:customStyle="1" w:styleId="3AC0BD0A3AB945A09A5C19B4A7BC2BCD">
    <w:name w:val="3AC0BD0A3AB945A09A5C19B4A7BC2BCD"/>
    <w:rsid w:val="00E818C2"/>
  </w:style>
  <w:style w:type="paragraph" w:customStyle="1" w:styleId="C402F8CC77D34714B27F4BE6AD61A89C4">
    <w:name w:val="C402F8CC77D34714B27F4BE6AD61A89C4"/>
    <w:rsid w:val="00E818C2"/>
    <w:pPr>
      <w:spacing w:after="0" w:line="240" w:lineRule="auto"/>
      <w:jc w:val="center"/>
    </w:pPr>
    <w:rPr>
      <w:rFonts w:ascii="Arial" w:eastAsia="Times New Roman" w:hAnsi="Arial" w:cs="Times New Roman"/>
      <w:b/>
      <w:bCs/>
      <w:sz w:val="20"/>
      <w:szCs w:val="24"/>
      <w:u w:val="single"/>
      <w:lang w:eastAsia="en-US"/>
    </w:rPr>
  </w:style>
  <w:style w:type="paragraph" w:customStyle="1" w:styleId="DAFE60C429324C9D914723FE1F3C8B941">
    <w:name w:val="DAFE60C429324C9D914723FE1F3C8B941"/>
    <w:rsid w:val="00E818C2"/>
    <w:pPr>
      <w:spacing w:after="0" w:line="240" w:lineRule="auto"/>
    </w:pPr>
    <w:rPr>
      <w:rFonts w:ascii="Arial" w:eastAsia="Times New Roman" w:hAnsi="Arial" w:cs="Times New Roman"/>
      <w:sz w:val="20"/>
      <w:szCs w:val="24"/>
      <w:lang w:eastAsia="en-US"/>
    </w:rPr>
  </w:style>
  <w:style w:type="paragraph" w:customStyle="1" w:styleId="3B3B3C29A1874220836DE3DF18CAEF011">
    <w:name w:val="3B3B3C29A1874220836DE3DF18CAEF011"/>
    <w:rsid w:val="00E818C2"/>
    <w:pPr>
      <w:spacing w:after="0" w:line="240" w:lineRule="auto"/>
    </w:pPr>
    <w:rPr>
      <w:rFonts w:ascii="Arial" w:eastAsia="Times New Roman" w:hAnsi="Arial" w:cs="Times New Roman"/>
      <w:sz w:val="20"/>
      <w:szCs w:val="24"/>
      <w:lang w:eastAsia="en-US"/>
    </w:rPr>
  </w:style>
  <w:style w:type="paragraph" w:customStyle="1" w:styleId="E22379C39B7C44CE9ED0A6032DDA8A871">
    <w:name w:val="E22379C39B7C44CE9ED0A6032DDA8A871"/>
    <w:rsid w:val="00E818C2"/>
    <w:pPr>
      <w:spacing w:after="0" w:line="240" w:lineRule="auto"/>
    </w:pPr>
    <w:rPr>
      <w:rFonts w:ascii="Arial" w:eastAsia="Times New Roman" w:hAnsi="Arial" w:cs="Times New Roman"/>
      <w:sz w:val="20"/>
      <w:szCs w:val="24"/>
      <w:lang w:eastAsia="en-US"/>
    </w:rPr>
  </w:style>
  <w:style w:type="paragraph" w:customStyle="1" w:styleId="63E1AC90F2ED448990D025AA4AC84D541">
    <w:name w:val="63E1AC90F2ED448990D025AA4AC84D541"/>
    <w:rsid w:val="00E818C2"/>
    <w:pPr>
      <w:spacing w:after="0" w:line="240" w:lineRule="auto"/>
    </w:pPr>
    <w:rPr>
      <w:rFonts w:ascii="Arial" w:eastAsia="Times New Roman" w:hAnsi="Arial" w:cs="Times New Roman"/>
      <w:sz w:val="20"/>
      <w:szCs w:val="24"/>
      <w:lang w:eastAsia="en-US"/>
    </w:rPr>
  </w:style>
  <w:style w:type="paragraph" w:customStyle="1" w:styleId="747C26064E9D456AA5268E738DB6EFB812">
    <w:name w:val="747C26064E9D456AA5268E738DB6EFB812"/>
    <w:rsid w:val="00E818C2"/>
    <w:pPr>
      <w:spacing w:after="0" w:line="240" w:lineRule="auto"/>
    </w:pPr>
    <w:rPr>
      <w:rFonts w:ascii="Arial" w:eastAsia="Times New Roman" w:hAnsi="Arial" w:cs="Times New Roman"/>
      <w:sz w:val="20"/>
      <w:szCs w:val="24"/>
      <w:lang w:eastAsia="en-US"/>
    </w:rPr>
  </w:style>
  <w:style w:type="paragraph" w:customStyle="1" w:styleId="1FFABD9F923E48C2B0D8F843C7AC9B4912">
    <w:name w:val="1FFABD9F923E48C2B0D8F843C7AC9B4912"/>
    <w:rsid w:val="00E818C2"/>
    <w:pPr>
      <w:spacing w:after="0" w:line="240" w:lineRule="auto"/>
    </w:pPr>
    <w:rPr>
      <w:rFonts w:ascii="Arial" w:eastAsia="Times New Roman" w:hAnsi="Arial" w:cs="Times New Roman"/>
      <w:sz w:val="20"/>
      <w:szCs w:val="24"/>
      <w:lang w:eastAsia="en-US"/>
    </w:rPr>
  </w:style>
  <w:style w:type="paragraph" w:customStyle="1" w:styleId="7706EFD564AF49F799D25CB09C1660F712">
    <w:name w:val="7706EFD564AF49F799D25CB09C1660F712"/>
    <w:rsid w:val="00E818C2"/>
    <w:pPr>
      <w:spacing w:after="0" w:line="240" w:lineRule="auto"/>
    </w:pPr>
    <w:rPr>
      <w:rFonts w:ascii="Arial" w:eastAsia="Times New Roman" w:hAnsi="Arial" w:cs="Times New Roman"/>
      <w:sz w:val="20"/>
      <w:szCs w:val="24"/>
      <w:lang w:eastAsia="en-US"/>
    </w:rPr>
  </w:style>
  <w:style w:type="paragraph" w:customStyle="1" w:styleId="5BDFEDBB054E4AC7A1A7702AF441248012">
    <w:name w:val="5BDFEDBB054E4AC7A1A7702AF441248012"/>
    <w:rsid w:val="00E818C2"/>
    <w:pPr>
      <w:spacing w:after="0" w:line="240" w:lineRule="auto"/>
    </w:pPr>
    <w:rPr>
      <w:rFonts w:ascii="Arial" w:eastAsia="Times New Roman" w:hAnsi="Arial" w:cs="Times New Roman"/>
      <w:sz w:val="20"/>
      <w:szCs w:val="24"/>
      <w:lang w:eastAsia="en-US"/>
    </w:rPr>
  </w:style>
  <w:style w:type="paragraph" w:customStyle="1" w:styleId="A131517012854B2C900B79D5D0EBA2CC12">
    <w:name w:val="A131517012854B2C900B79D5D0EBA2CC12"/>
    <w:rsid w:val="00E818C2"/>
    <w:pPr>
      <w:spacing w:after="0" w:line="240" w:lineRule="auto"/>
    </w:pPr>
    <w:rPr>
      <w:rFonts w:ascii="Arial" w:eastAsia="Times New Roman" w:hAnsi="Arial" w:cs="Times New Roman"/>
      <w:sz w:val="20"/>
      <w:szCs w:val="24"/>
      <w:lang w:eastAsia="en-US"/>
    </w:rPr>
  </w:style>
  <w:style w:type="paragraph" w:customStyle="1" w:styleId="B230AF49A9F24865A2E62158F57E048312">
    <w:name w:val="B230AF49A9F24865A2E62158F57E048312"/>
    <w:rsid w:val="00E818C2"/>
    <w:pPr>
      <w:spacing w:after="0" w:line="240" w:lineRule="auto"/>
    </w:pPr>
    <w:rPr>
      <w:rFonts w:ascii="Arial" w:eastAsia="Times New Roman" w:hAnsi="Arial" w:cs="Times New Roman"/>
      <w:sz w:val="20"/>
      <w:szCs w:val="24"/>
      <w:lang w:eastAsia="en-US"/>
    </w:rPr>
  </w:style>
  <w:style w:type="paragraph" w:customStyle="1" w:styleId="9E63D22CD29D4B989BE70C38823EF16F2">
    <w:name w:val="9E63D22CD29D4B989BE70C38823EF16F2"/>
    <w:rsid w:val="00E818C2"/>
    <w:pPr>
      <w:spacing w:after="0" w:line="240" w:lineRule="auto"/>
    </w:pPr>
    <w:rPr>
      <w:rFonts w:ascii="Arial" w:eastAsia="Times New Roman" w:hAnsi="Arial" w:cs="Times New Roman"/>
      <w:sz w:val="20"/>
      <w:szCs w:val="24"/>
      <w:lang w:eastAsia="en-US"/>
    </w:rPr>
  </w:style>
  <w:style w:type="paragraph" w:customStyle="1" w:styleId="125470887515490397D1A9039E4D52AE11">
    <w:name w:val="125470887515490397D1A9039E4D52AE11"/>
    <w:rsid w:val="00E818C2"/>
    <w:pPr>
      <w:spacing w:after="0" w:line="240" w:lineRule="auto"/>
    </w:pPr>
    <w:rPr>
      <w:rFonts w:ascii="Arial" w:eastAsia="Times New Roman" w:hAnsi="Arial" w:cs="Times New Roman"/>
      <w:sz w:val="20"/>
      <w:szCs w:val="24"/>
      <w:lang w:eastAsia="en-US"/>
    </w:rPr>
  </w:style>
  <w:style w:type="paragraph" w:customStyle="1" w:styleId="1C0313D1D1DE45BF828E5BE0F236627812">
    <w:name w:val="1C0313D1D1DE45BF828E5BE0F236627812"/>
    <w:rsid w:val="00E818C2"/>
    <w:pPr>
      <w:spacing w:after="0" w:line="240" w:lineRule="auto"/>
    </w:pPr>
    <w:rPr>
      <w:rFonts w:ascii="Arial" w:eastAsia="Times New Roman" w:hAnsi="Arial" w:cs="Times New Roman"/>
      <w:sz w:val="20"/>
      <w:szCs w:val="24"/>
      <w:lang w:eastAsia="en-US"/>
    </w:rPr>
  </w:style>
  <w:style w:type="paragraph" w:customStyle="1" w:styleId="0F7C9CE05ED54FBD9CDD87400082F41812">
    <w:name w:val="0F7C9CE05ED54FBD9CDD87400082F41812"/>
    <w:rsid w:val="00E818C2"/>
    <w:pPr>
      <w:spacing w:after="0" w:line="240" w:lineRule="auto"/>
    </w:pPr>
    <w:rPr>
      <w:rFonts w:ascii="Arial" w:eastAsia="Times New Roman" w:hAnsi="Arial" w:cs="Times New Roman"/>
      <w:sz w:val="20"/>
      <w:szCs w:val="24"/>
      <w:lang w:eastAsia="en-US"/>
    </w:rPr>
  </w:style>
  <w:style w:type="paragraph" w:customStyle="1" w:styleId="EAD9DD9E6EC8431FBBF239694AAA6C0212">
    <w:name w:val="EAD9DD9E6EC8431FBBF239694AAA6C0212"/>
    <w:rsid w:val="00E818C2"/>
    <w:pPr>
      <w:spacing w:after="0" w:line="240" w:lineRule="auto"/>
    </w:pPr>
    <w:rPr>
      <w:rFonts w:ascii="Arial" w:eastAsia="Times New Roman" w:hAnsi="Arial" w:cs="Times New Roman"/>
      <w:sz w:val="20"/>
      <w:szCs w:val="24"/>
      <w:lang w:eastAsia="en-US"/>
    </w:rPr>
  </w:style>
  <w:style w:type="paragraph" w:customStyle="1" w:styleId="EB17953011A14A199CC8A1F82181CA7112">
    <w:name w:val="EB17953011A14A199CC8A1F82181CA7112"/>
    <w:rsid w:val="00E818C2"/>
    <w:pPr>
      <w:spacing w:after="0" w:line="240" w:lineRule="auto"/>
    </w:pPr>
    <w:rPr>
      <w:rFonts w:ascii="Arial" w:eastAsia="Times New Roman" w:hAnsi="Arial" w:cs="Times New Roman"/>
      <w:sz w:val="20"/>
      <w:szCs w:val="24"/>
      <w:lang w:eastAsia="en-US"/>
    </w:rPr>
  </w:style>
  <w:style w:type="paragraph" w:customStyle="1" w:styleId="034BB3A696404C6BB39EF3FE30E876E912">
    <w:name w:val="034BB3A696404C6BB39EF3FE30E876E912"/>
    <w:rsid w:val="00E818C2"/>
    <w:pPr>
      <w:spacing w:after="0" w:line="240" w:lineRule="auto"/>
    </w:pPr>
    <w:rPr>
      <w:rFonts w:ascii="Arial" w:eastAsia="Times New Roman" w:hAnsi="Arial" w:cs="Times New Roman"/>
      <w:sz w:val="20"/>
      <w:szCs w:val="24"/>
      <w:lang w:eastAsia="en-US"/>
    </w:rPr>
  </w:style>
  <w:style w:type="paragraph" w:customStyle="1" w:styleId="76DEAA970E3E4777B3051BB646086A3212">
    <w:name w:val="76DEAA970E3E4777B3051BB646086A3212"/>
    <w:rsid w:val="00E818C2"/>
    <w:pPr>
      <w:spacing w:after="0" w:line="240" w:lineRule="auto"/>
    </w:pPr>
    <w:rPr>
      <w:rFonts w:ascii="Arial" w:eastAsia="Times New Roman" w:hAnsi="Arial" w:cs="Times New Roman"/>
      <w:sz w:val="20"/>
      <w:szCs w:val="24"/>
      <w:lang w:eastAsia="en-US"/>
    </w:rPr>
  </w:style>
  <w:style w:type="paragraph" w:customStyle="1" w:styleId="B4AA70FAA756429AAEFA4D312E836A2412">
    <w:name w:val="B4AA70FAA756429AAEFA4D312E836A2412"/>
    <w:rsid w:val="00E818C2"/>
    <w:pPr>
      <w:spacing w:after="0" w:line="240" w:lineRule="auto"/>
    </w:pPr>
    <w:rPr>
      <w:rFonts w:ascii="Arial" w:eastAsia="Times New Roman" w:hAnsi="Arial" w:cs="Times New Roman"/>
      <w:sz w:val="20"/>
      <w:szCs w:val="24"/>
      <w:lang w:eastAsia="en-US"/>
    </w:rPr>
  </w:style>
  <w:style w:type="paragraph" w:customStyle="1" w:styleId="207DAC1A0725498DB8AE271CC6C5F3D912">
    <w:name w:val="207DAC1A0725498DB8AE271CC6C5F3D912"/>
    <w:rsid w:val="00E818C2"/>
    <w:pPr>
      <w:spacing w:after="0" w:line="240" w:lineRule="auto"/>
    </w:pPr>
    <w:rPr>
      <w:rFonts w:ascii="Arial" w:eastAsia="Times New Roman" w:hAnsi="Arial" w:cs="Times New Roman"/>
      <w:sz w:val="20"/>
      <w:szCs w:val="24"/>
      <w:lang w:eastAsia="en-US"/>
    </w:rPr>
  </w:style>
  <w:style w:type="paragraph" w:customStyle="1" w:styleId="2E57655E01BF47A195AECE832E66EDA112">
    <w:name w:val="2E57655E01BF47A195AECE832E66EDA112"/>
    <w:rsid w:val="00E818C2"/>
    <w:pPr>
      <w:spacing w:after="0" w:line="240" w:lineRule="auto"/>
    </w:pPr>
    <w:rPr>
      <w:rFonts w:ascii="Arial" w:eastAsia="Times New Roman" w:hAnsi="Arial" w:cs="Times New Roman"/>
      <w:sz w:val="20"/>
      <w:szCs w:val="24"/>
      <w:lang w:eastAsia="en-US"/>
    </w:rPr>
  </w:style>
  <w:style w:type="paragraph" w:customStyle="1" w:styleId="B5E03D9583AA4F109411F1193EFA262612">
    <w:name w:val="B5E03D9583AA4F109411F1193EFA262612"/>
    <w:rsid w:val="00E818C2"/>
    <w:pPr>
      <w:spacing w:after="0" w:line="240" w:lineRule="auto"/>
    </w:pPr>
    <w:rPr>
      <w:rFonts w:ascii="Arial" w:eastAsia="Times New Roman" w:hAnsi="Arial" w:cs="Times New Roman"/>
      <w:sz w:val="20"/>
      <w:szCs w:val="24"/>
      <w:lang w:eastAsia="en-US"/>
    </w:rPr>
  </w:style>
  <w:style w:type="paragraph" w:customStyle="1" w:styleId="49D9F245EB31429396ADDCC2F3B127DC12">
    <w:name w:val="49D9F245EB31429396ADDCC2F3B127DC12"/>
    <w:rsid w:val="00E818C2"/>
    <w:pPr>
      <w:spacing w:after="0" w:line="240" w:lineRule="auto"/>
    </w:pPr>
    <w:rPr>
      <w:rFonts w:ascii="Arial" w:eastAsia="Times New Roman" w:hAnsi="Arial" w:cs="Times New Roman"/>
      <w:sz w:val="20"/>
      <w:szCs w:val="24"/>
      <w:lang w:eastAsia="en-US"/>
    </w:rPr>
  </w:style>
  <w:style w:type="paragraph" w:customStyle="1" w:styleId="7A981CA37FEF4B1287F9D965877129CA12">
    <w:name w:val="7A981CA37FEF4B1287F9D965877129CA12"/>
    <w:rsid w:val="00E818C2"/>
    <w:pPr>
      <w:spacing w:after="0" w:line="240" w:lineRule="auto"/>
    </w:pPr>
    <w:rPr>
      <w:rFonts w:ascii="Arial" w:eastAsia="Times New Roman" w:hAnsi="Arial" w:cs="Times New Roman"/>
      <w:sz w:val="20"/>
      <w:szCs w:val="24"/>
      <w:lang w:eastAsia="en-US"/>
    </w:rPr>
  </w:style>
  <w:style w:type="paragraph" w:customStyle="1" w:styleId="F9D5D0B30FC8437FA048B3197D409E8112">
    <w:name w:val="F9D5D0B30FC8437FA048B3197D409E8112"/>
    <w:rsid w:val="00E818C2"/>
    <w:pPr>
      <w:spacing w:after="0" w:line="240" w:lineRule="auto"/>
    </w:pPr>
    <w:rPr>
      <w:rFonts w:ascii="Arial" w:eastAsia="Times New Roman" w:hAnsi="Arial" w:cs="Times New Roman"/>
      <w:sz w:val="20"/>
      <w:szCs w:val="24"/>
      <w:lang w:eastAsia="en-US"/>
    </w:rPr>
  </w:style>
  <w:style w:type="paragraph" w:customStyle="1" w:styleId="3EFDA5AE8FA34465B99872206E2B30CD12">
    <w:name w:val="3EFDA5AE8FA34465B99872206E2B30CD12"/>
    <w:rsid w:val="00E818C2"/>
    <w:pPr>
      <w:spacing w:after="0" w:line="240" w:lineRule="auto"/>
    </w:pPr>
    <w:rPr>
      <w:rFonts w:ascii="Arial" w:eastAsia="Times New Roman" w:hAnsi="Arial" w:cs="Times New Roman"/>
      <w:sz w:val="20"/>
      <w:szCs w:val="24"/>
      <w:lang w:eastAsia="en-US"/>
    </w:rPr>
  </w:style>
  <w:style w:type="paragraph" w:customStyle="1" w:styleId="34993B2387394F2183E6D0F96743FA3212">
    <w:name w:val="34993B2387394F2183E6D0F96743FA3212"/>
    <w:rsid w:val="00E818C2"/>
    <w:pPr>
      <w:spacing w:after="0" w:line="240" w:lineRule="auto"/>
    </w:pPr>
    <w:rPr>
      <w:rFonts w:ascii="Arial" w:eastAsia="Times New Roman" w:hAnsi="Arial" w:cs="Times New Roman"/>
      <w:sz w:val="20"/>
      <w:szCs w:val="24"/>
      <w:lang w:eastAsia="en-US"/>
    </w:rPr>
  </w:style>
  <w:style w:type="paragraph" w:customStyle="1" w:styleId="547700CCCC5D448CBF0A10641CAC939A12">
    <w:name w:val="547700CCCC5D448CBF0A10641CAC939A12"/>
    <w:rsid w:val="00E818C2"/>
    <w:pPr>
      <w:spacing w:after="0" w:line="240" w:lineRule="auto"/>
    </w:pPr>
    <w:rPr>
      <w:rFonts w:ascii="Arial" w:eastAsia="Times New Roman" w:hAnsi="Arial" w:cs="Times New Roman"/>
      <w:sz w:val="20"/>
      <w:szCs w:val="24"/>
      <w:lang w:eastAsia="en-US"/>
    </w:rPr>
  </w:style>
  <w:style w:type="paragraph" w:customStyle="1" w:styleId="CFFA9553159A49BD873D609D0071730412">
    <w:name w:val="CFFA9553159A49BD873D609D0071730412"/>
    <w:rsid w:val="00E818C2"/>
    <w:pPr>
      <w:spacing w:after="0" w:line="240" w:lineRule="auto"/>
    </w:pPr>
    <w:rPr>
      <w:rFonts w:ascii="Arial" w:eastAsia="Times New Roman" w:hAnsi="Arial" w:cs="Times New Roman"/>
      <w:sz w:val="20"/>
      <w:szCs w:val="24"/>
      <w:lang w:eastAsia="en-US"/>
    </w:rPr>
  </w:style>
  <w:style w:type="paragraph" w:customStyle="1" w:styleId="FA7368C3A94E4AC6A2690CB9E28AF6C112">
    <w:name w:val="FA7368C3A94E4AC6A2690CB9E28AF6C112"/>
    <w:rsid w:val="00E818C2"/>
    <w:pPr>
      <w:spacing w:after="0" w:line="240" w:lineRule="auto"/>
    </w:pPr>
    <w:rPr>
      <w:rFonts w:ascii="Arial" w:eastAsia="Times New Roman" w:hAnsi="Arial" w:cs="Times New Roman"/>
      <w:sz w:val="20"/>
      <w:szCs w:val="24"/>
      <w:lang w:eastAsia="en-US"/>
    </w:rPr>
  </w:style>
  <w:style w:type="paragraph" w:customStyle="1" w:styleId="0D51A05FF0264C709242BD76C43302A112">
    <w:name w:val="0D51A05FF0264C709242BD76C43302A112"/>
    <w:rsid w:val="00E818C2"/>
    <w:pPr>
      <w:spacing w:after="0" w:line="240" w:lineRule="auto"/>
    </w:pPr>
    <w:rPr>
      <w:rFonts w:ascii="Arial" w:eastAsia="Times New Roman" w:hAnsi="Arial" w:cs="Times New Roman"/>
      <w:sz w:val="20"/>
      <w:szCs w:val="24"/>
      <w:lang w:eastAsia="en-US"/>
    </w:rPr>
  </w:style>
  <w:style w:type="paragraph" w:customStyle="1" w:styleId="543808A664C3424697642F437D07DFEC12">
    <w:name w:val="543808A664C3424697642F437D07DFEC12"/>
    <w:rsid w:val="00E818C2"/>
    <w:pPr>
      <w:spacing w:after="0" w:line="240" w:lineRule="auto"/>
    </w:pPr>
    <w:rPr>
      <w:rFonts w:ascii="Arial" w:eastAsia="Times New Roman" w:hAnsi="Arial" w:cs="Times New Roman"/>
      <w:sz w:val="20"/>
      <w:szCs w:val="24"/>
      <w:lang w:eastAsia="en-US"/>
    </w:rPr>
  </w:style>
  <w:style w:type="paragraph" w:customStyle="1" w:styleId="FBA54F7D596545B6BCF8DCE534634AAA12">
    <w:name w:val="FBA54F7D596545B6BCF8DCE534634AAA12"/>
    <w:rsid w:val="00E818C2"/>
    <w:pPr>
      <w:spacing w:after="0" w:line="240" w:lineRule="auto"/>
    </w:pPr>
    <w:rPr>
      <w:rFonts w:ascii="Arial" w:eastAsia="Times New Roman" w:hAnsi="Arial" w:cs="Times New Roman"/>
      <w:sz w:val="20"/>
      <w:szCs w:val="24"/>
      <w:lang w:eastAsia="en-US"/>
    </w:rPr>
  </w:style>
  <w:style w:type="paragraph" w:customStyle="1" w:styleId="793E3DC6E45D41B79E93247F6C4087D512">
    <w:name w:val="793E3DC6E45D41B79E93247F6C4087D512"/>
    <w:rsid w:val="00E818C2"/>
    <w:pPr>
      <w:spacing w:after="0" w:line="240" w:lineRule="auto"/>
    </w:pPr>
    <w:rPr>
      <w:rFonts w:ascii="Arial" w:eastAsia="Times New Roman" w:hAnsi="Arial" w:cs="Times New Roman"/>
      <w:sz w:val="20"/>
      <w:szCs w:val="24"/>
      <w:lang w:eastAsia="en-US"/>
    </w:rPr>
  </w:style>
  <w:style w:type="paragraph" w:customStyle="1" w:styleId="50E6F1AAAC14432BB41456C30979725312">
    <w:name w:val="50E6F1AAAC14432BB41456C30979725312"/>
    <w:rsid w:val="00E818C2"/>
    <w:pPr>
      <w:spacing w:after="0" w:line="240" w:lineRule="auto"/>
    </w:pPr>
    <w:rPr>
      <w:rFonts w:ascii="Arial" w:eastAsia="Times New Roman" w:hAnsi="Arial" w:cs="Times New Roman"/>
      <w:sz w:val="20"/>
      <w:szCs w:val="24"/>
      <w:lang w:eastAsia="en-US"/>
    </w:rPr>
  </w:style>
  <w:style w:type="paragraph" w:customStyle="1" w:styleId="9EA685C19CE94108AA5249986DAFA00812">
    <w:name w:val="9EA685C19CE94108AA5249986DAFA00812"/>
    <w:rsid w:val="00E818C2"/>
    <w:pPr>
      <w:spacing w:after="0" w:line="240" w:lineRule="auto"/>
    </w:pPr>
    <w:rPr>
      <w:rFonts w:ascii="Arial" w:eastAsia="Times New Roman" w:hAnsi="Arial" w:cs="Times New Roman"/>
      <w:sz w:val="20"/>
      <w:szCs w:val="24"/>
      <w:lang w:eastAsia="en-US"/>
    </w:rPr>
  </w:style>
  <w:style w:type="paragraph" w:customStyle="1" w:styleId="3334BCB40CD3450098747C29C68E5B1311">
    <w:name w:val="3334BCB40CD3450098747C29C68E5B1311"/>
    <w:rsid w:val="00E818C2"/>
    <w:pPr>
      <w:spacing w:after="0" w:line="240" w:lineRule="auto"/>
    </w:pPr>
    <w:rPr>
      <w:rFonts w:ascii="Arial" w:eastAsia="Times New Roman" w:hAnsi="Arial" w:cs="Times New Roman"/>
      <w:sz w:val="20"/>
      <w:szCs w:val="20"/>
      <w:lang w:eastAsia="en-US"/>
    </w:rPr>
  </w:style>
  <w:style w:type="paragraph" w:customStyle="1" w:styleId="B6EC7A828E874C9C8B7CE8C27337D46B14">
    <w:name w:val="B6EC7A828E874C9C8B7CE8C27337D46B14"/>
    <w:rsid w:val="00E818C2"/>
    <w:pPr>
      <w:spacing w:after="0" w:line="240" w:lineRule="auto"/>
    </w:pPr>
    <w:rPr>
      <w:rFonts w:ascii="Arial" w:eastAsia="Times New Roman" w:hAnsi="Arial" w:cs="Times New Roman"/>
      <w:sz w:val="20"/>
      <w:szCs w:val="24"/>
      <w:lang w:eastAsia="en-US"/>
    </w:rPr>
  </w:style>
  <w:style w:type="paragraph" w:customStyle="1" w:styleId="0697FDC0B7A942DDA9022E58B3EA474614">
    <w:name w:val="0697FDC0B7A942DDA9022E58B3EA474614"/>
    <w:rsid w:val="00E818C2"/>
    <w:pPr>
      <w:spacing w:after="0" w:line="240" w:lineRule="auto"/>
    </w:pPr>
    <w:rPr>
      <w:rFonts w:ascii="Arial" w:eastAsia="Times New Roman" w:hAnsi="Arial" w:cs="Times New Roman"/>
      <w:sz w:val="20"/>
      <w:szCs w:val="24"/>
      <w:lang w:eastAsia="en-US"/>
    </w:rPr>
  </w:style>
  <w:style w:type="paragraph" w:customStyle="1" w:styleId="E385629D54C0404D8237AEF3C6901E5614">
    <w:name w:val="E385629D54C0404D8237AEF3C6901E5614"/>
    <w:rsid w:val="00E818C2"/>
    <w:pPr>
      <w:spacing w:after="0" w:line="240" w:lineRule="auto"/>
    </w:pPr>
    <w:rPr>
      <w:rFonts w:ascii="Arial" w:eastAsia="Times New Roman" w:hAnsi="Arial" w:cs="Times New Roman"/>
      <w:sz w:val="20"/>
      <w:szCs w:val="24"/>
      <w:lang w:eastAsia="en-US"/>
    </w:rPr>
  </w:style>
  <w:style w:type="paragraph" w:customStyle="1" w:styleId="EB4A88E511E84539977454F2FBD2549E14">
    <w:name w:val="EB4A88E511E84539977454F2FBD2549E14"/>
    <w:rsid w:val="00E818C2"/>
    <w:pPr>
      <w:spacing w:after="0" w:line="240" w:lineRule="auto"/>
    </w:pPr>
    <w:rPr>
      <w:rFonts w:ascii="Arial" w:eastAsia="Times New Roman" w:hAnsi="Arial" w:cs="Times New Roman"/>
      <w:sz w:val="20"/>
      <w:szCs w:val="24"/>
      <w:lang w:eastAsia="en-US"/>
    </w:rPr>
  </w:style>
  <w:style w:type="paragraph" w:customStyle="1" w:styleId="8A969E9FDC554974B0353BB4791F243A14">
    <w:name w:val="8A969E9FDC554974B0353BB4791F243A14"/>
    <w:rsid w:val="00E818C2"/>
    <w:pPr>
      <w:spacing w:after="0" w:line="240" w:lineRule="auto"/>
    </w:pPr>
    <w:rPr>
      <w:rFonts w:ascii="Arial" w:eastAsia="Times New Roman" w:hAnsi="Arial" w:cs="Times New Roman"/>
      <w:sz w:val="20"/>
      <w:szCs w:val="24"/>
      <w:lang w:eastAsia="en-US"/>
    </w:rPr>
  </w:style>
  <w:style w:type="paragraph" w:customStyle="1" w:styleId="E711A97FA05344FCB1CE9185CE68C17414">
    <w:name w:val="E711A97FA05344FCB1CE9185CE68C17414"/>
    <w:rsid w:val="00E818C2"/>
    <w:pPr>
      <w:spacing w:after="0" w:line="240" w:lineRule="auto"/>
    </w:pPr>
    <w:rPr>
      <w:rFonts w:ascii="Arial" w:eastAsia="Times New Roman" w:hAnsi="Arial" w:cs="Times New Roman"/>
      <w:sz w:val="20"/>
      <w:szCs w:val="24"/>
      <w:lang w:eastAsia="en-US"/>
    </w:rPr>
  </w:style>
  <w:style w:type="paragraph" w:customStyle="1" w:styleId="5EA6D3153C18452D941E62C785606E1314">
    <w:name w:val="5EA6D3153C18452D941E62C785606E1314"/>
    <w:rsid w:val="00E818C2"/>
    <w:pPr>
      <w:spacing w:after="0" w:line="240" w:lineRule="auto"/>
    </w:pPr>
    <w:rPr>
      <w:rFonts w:ascii="Arial" w:eastAsia="Times New Roman" w:hAnsi="Arial" w:cs="Times New Roman"/>
      <w:sz w:val="20"/>
      <w:szCs w:val="24"/>
      <w:lang w:eastAsia="en-US"/>
    </w:rPr>
  </w:style>
  <w:style w:type="paragraph" w:customStyle="1" w:styleId="61F95BC2F1024829A768BAFAC7D5E15614">
    <w:name w:val="61F95BC2F1024829A768BAFAC7D5E15614"/>
    <w:rsid w:val="00E818C2"/>
    <w:pPr>
      <w:spacing w:after="0" w:line="240" w:lineRule="auto"/>
    </w:pPr>
    <w:rPr>
      <w:rFonts w:ascii="Arial" w:eastAsia="Times New Roman" w:hAnsi="Arial" w:cs="Times New Roman"/>
      <w:sz w:val="20"/>
      <w:szCs w:val="24"/>
      <w:lang w:eastAsia="en-US"/>
    </w:rPr>
  </w:style>
  <w:style w:type="paragraph" w:customStyle="1" w:styleId="E948EA99EA094C82BDE0AA7747B14B5314">
    <w:name w:val="E948EA99EA094C82BDE0AA7747B14B5314"/>
    <w:rsid w:val="00E818C2"/>
    <w:pPr>
      <w:spacing w:after="0" w:line="240" w:lineRule="auto"/>
    </w:pPr>
    <w:rPr>
      <w:rFonts w:ascii="Arial" w:eastAsia="Times New Roman" w:hAnsi="Arial" w:cs="Times New Roman"/>
      <w:sz w:val="20"/>
      <w:szCs w:val="24"/>
      <w:lang w:eastAsia="en-US"/>
    </w:rPr>
  </w:style>
  <w:style w:type="paragraph" w:customStyle="1" w:styleId="ECE13E22A53D445791B2C4B561674FA614">
    <w:name w:val="ECE13E22A53D445791B2C4B561674FA614"/>
    <w:rsid w:val="00E818C2"/>
    <w:pPr>
      <w:spacing w:after="0" w:line="240" w:lineRule="auto"/>
    </w:pPr>
    <w:rPr>
      <w:rFonts w:ascii="Arial" w:eastAsia="Times New Roman" w:hAnsi="Arial" w:cs="Times New Roman"/>
      <w:sz w:val="20"/>
      <w:szCs w:val="24"/>
      <w:lang w:eastAsia="en-US"/>
    </w:rPr>
  </w:style>
  <w:style w:type="paragraph" w:customStyle="1" w:styleId="56F12541247443A993B4D111AAB802B414">
    <w:name w:val="56F12541247443A993B4D111AAB802B414"/>
    <w:rsid w:val="00E818C2"/>
    <w:pPr>
      <w:spacing w:after="0" w:line="240" w:lineRule="auto"/>
    </w:pPr>
    <w:rPr>
      <w:rFonts w:ascii="Arial" w:eastAsia="Times New Roman" w:hAnsi="Arial" w:cs="Times New Roman"/>
      <w:sz w:val="20"/>
      <w:szCs w:val="24"/>
      <w:lang w:eastAsia="en-US"/>
    </w:rPr>
  </w:style>
  <w:style w:type="paragraph" w:customStyle="1" w:styleId="FEDE6B3F28CF4894B295AA7062306DB714">
    <w:name w:val="FEDE6B3F28CF4894B295AA7062306DB714"/>
    <w:rsid w:val="00E818C2"/>
    <w:pPr>
      <w:spacing w:after="0" w:line="240" w:lineRule="auto"/>
    </w:pPr>
    <w:rPr>
      <w:rFonts w:ascii="Arial" w:eastAsia="Times New Roman" w:hAnsi="Arial" w:cs="Times New Roman"/>
      <w:sz w:val="20"/>
      <w:szCs w:val="24"/>
      <w:lang w:eastAsia="en-US"/>
    </w:rPr>
  </w:style>
  <w:style w:type="paragraph" w:customStyle="1" w:styleId="0A395156C40E480BAC6989132147ABC312">
    <w:name w:val="0A395156C40E480BAC6989132147ABC312"/>
    <w:rsid w:val="00E818C2"/>
    <w:pPr>
      <w:spacing w:after="0" w:line="240" w:lineRule="auto"/>
    </w:pPr>
    <w:rPr>
      <w:rFonts w:ascii="Arial" w:eastAsia="Times New Roman" w:hAnsi="Arial" w:cs="Times New Roman"/>
      <w:sz w:val="20"/>
      <w:szCs w:val="20"/>
      <w:lang w:eastAsia="en-US"/>
    </w:rPr>
  </w:style>
  <w:style w:type="paragraph" w:customStyle="1" w:styleId="6EACC7D7283843039714831A382BFA122">
    <w:name w:val="6EACC7D7283843039714831A382BFA122"/>
    <w:rsid w:val="00E818C2"/>
    <w:pPr>
      <w:spacing w:after="0" w:line="240" w:lineRule="auto"/>
    </w:pPr>
    <w:rPr>
      <w:rFonts w:ascii="Arial" w:eastAsia="Times New Roman" w:hAnsi="Arial" w:cs="Times New Roman"/>
      <w:sz w:val="20"/>
      <w:szCs w:val="24"/>
      <w:lang w:eastAsia="en-US"/>
    </w:rPr>
  </w:style>
  <w:style w:type="paragraph" w:customStyle="1" w:styleId="DCE87D6B89EC458F89AA20D7E4B651EB2">
    <w:name w:val="DCE87D6B89EC458F89AA20D7E4B651EB2"/>
    <w:rsid w:val="00E818C2"/>
    <w:pPr>
      <w:spacing w:after="0" w:line="240" w:lineRule="auto"/>
    </w:pPr>
    <w:rPr>
      <w:rFonts w:ascii="Arial" w:eastAsia="Times New Roman" w:hAnsi="Arial" w:cs="Times New Roman"/>
      <w:sz w:val="20"/>
      <w:szCs w:val="24"/>
      <w:lang w:eastAsia="en-US"/>
    </w:rPr>
  </w:style>
  <w:style w:type="paragraph" w:customStyle="1" w:styleId="E3FB38E15A8B48C0ADBAD8E8ACCF1B9A2">
    <w:name w:val="E3FB38E15A8B48C0ADBAD8E8ACCF1B9A2"/>
    <w:rsid w:val="00E818C2"/>
    <w:pPr>
      <w:spacing w:after="0" w:line="240" w:lineRule="auto"/>
    </w:pPr>
    <w:rPr>
      <w:rFonts w:ascii="Arial" w:eastAsia="Times New Roman" w:hAnsi="Arial" w:cs="Times New Roman"/>
      <w:sz w:val="20"/>
      <w:szCs w:val="24"/>
      <w:lang w:eastAsia="en-US"/>
    </w:rPr>
  </w:style>
  <w:style w:type="paragraph" w:customStyle="1" w:styleId="FBE6A8E9A87E42CD9793754B3F348C792">
    <w:name w:val="FBE6A8E9A87E42CD9793754B3F348C792"/>
    <w:rsid w:val="00E818C2"/>
    <w:pPr>
      <w:spacing w:after="0" w:line="240" w:lineRule="auto"/>
    </w:pPr>
    <w:rPr>
      <w:rFonts w:ascii="Arial" w:eastAsia="Times New Roman" w:hAnsi="Arial" w:cs="Times New Roman"/>
      <w:sz w:val="20"/>
      <w:szCs w:val="24"/>
      <w:lang w:eastAsia="en-US"/>
    </w:rPr>
  </w:style>
  <w:style w:type="paragraph" w:customStyle="1" w:styleId="E91072318753436292265CD9FFE0D9502">
    <w:name w:val="E91072318753436292265CD9FFE0D9502"/>
    <w:rsid w:val="00E818C2"/>
    <w:pPr>
      <w:spacing w:after="0" w:line="240" w:lineRule="auto"/>
    </w:pPr>
    <w:rPr>
      <w:rFonts w:ascii="Arial" w:eastAsia="Times New Roman" w:hAnsi="Arial" w:cs="Times New Roman"/>
      <w:sz w:val="20"/>
      <w:szCs w:val="24"/>
      <w:lang w:eastAsia="en-US"/>
    </w:rPr>
  </w:style>
  <w:style w:type="paragraph" w:customStyle="1" w:styleId="11AEFDCDC21C483DBCAF4FC7B24282E12">
    <w:name w:val="11AEFDCDC21C483DBCAF4FC7B24282E12"/>
    <w:rsid w:val="00E818C2"/>
    <w:pPr>
      <w:spacing w:after="0" w:line="240" w:lineRule="auto"/>
    </w:pPr>
    <w:rPr>
      <w:rFonts w:ascii="Arial" w:eastAsia="Times New Roman" w:hAnsi="Arial" w:cs="Times New Roman"/>
      <w:sz w:val="20"/>
      <w:szCs w:val="24"/>
      <w:lang w:eastAsia="en-US"/>
    </w:rPr>
  </w:style>
  <w:style w:type="paragraph" w:customStyle="1" w:styleId="E214EBDC2C31468CA027497237F01F772">
    <w:name w:val="E214EBDC2C31468CA027497237F01F772"/>
    <w:rsid w:val="00E818C2"/>
    <w:pPr>
      <w:spacing w:after="0" w:line="240" w:lineRule="auto"/>
    </w:pPr>
    <w:rPr>
      <w:rFonts w:ascii="Arial" w:eastAsia="Times New Roman" w:hAnsi="Arial" w:cs="Times New Roman"/>
      <w:sz w:val="20"/>
      <w:szCs w:val="24"/>
      <w:lang w:eastAsia="en-US"/>
    </w:rPr>
  </w:style>
  <w:style w:type="paragraph" w:customStyle="1" w:styleId="51BF8B5D0C184F00B97258382032D3212">
    <w:name w:val="51BF8B5D0C184F00B97258382032D3212"/>
    <w:rsid w:val="00E818C2"/>
    <w:pPr>
      <w:spacing w:after="0" w:line="240" w:lineRule="auto"/>
    </w:pPr>
    <w:rPr>
      <w:rFonts w:ascii="Arial" w:eastAsia="Times New Roman" w:hAnsi="Arial" w:cs="Times New Roman"/>
      <w:sz w:val="20"/>
      <w:szCs w:val="24"/>
      <w:lang w:eastAsia="en-US"/>
    </w:rPr>
  </w:style>
  <w:style w:type="paragraph" w:customStyle="1" w:styleId="53E832C45DF7421F936E6DD480498E2A2">
    <w:name w:val="53E832C45DF7421F936E6DD480498E2A2"/>
    <w:rsid w:val="00E818C2"/>
    <w:pPr>
      <w:spacing w:after="0" w:line="240" w:lineRule="auto"/>
    </w:pPr>
    <w:rPr>
      <w:rFonts w:ascii="Arial" w:eastAsia="Times New Roman" w:hAnsi="Arial" w:cs="Times New Roman"/>
      <w:sz w:val="20"/>
      <w:szCs w:val="24"/>
      <w:lang w:eastAsia="en-US"/>
    </w:rPr>
  </w:style>
  <w:style w:type="paragraph" w:customStyle="1" w:styleId="19572479E18F422F83B4EA4C38D3B0962">
    <w:name w:val="19572479E18F422F83B4EA4C38D3B0962"/>
    <w:rsid w:val="00E818C2"/>
    <w:pPr>
      <w:spacing w:after="0" w:line="240" w:lineRule="auto"/>
    </w:pPr>
    <w:rPr>
      <w:rFonts w:ascii="Arial" w:eastAsia="Times New Roman" w:hAnsi="Arial" w:cs="Times New Roman"/>
      <w:sz w:val="20"/>
      <w:szCs w:val="24"/>
      <w:lang w:eastAsia="en-US"/>
    </w:rPr>
  </w:style>
  <w:style w:type="paragraph" w:customStyle="1" w:styleId="ACBF54BA13A54980A5C2903709325DB02">
    <w:name w:val="ACBF54BA13A54980A5C2903709325DB02"/>
    <w:rsid w:val="00E818C2"/>
    <w:pPr>
      <w:spacing w:after="0" w:line="240" w:lineRule="auto"/>
    </w:pPr>
    <w:rPr>
      <w:rFonts w:ascii="Arial" w:eastAsia="Times New Roman" w:hAnsi="Arial" w:cs="Times New Roman"/>
      <w:sz w:val="20"/>
      <w:szCs w:val="24"/>
      <w:lang w:eastAsia="en-US"/>
    </w:rPr>
  </w:style>
  <w:style w:type="paragraph" w:customStyle="1" w:styleId="296C290C519E46C3AEAAC3E79896BA571">
    <w:name w:val="296C290C519E46C3AEAAC3E79896BA571"/>
    <w:rsid w:val="00E818C2"/>
    <w:pPr>
      <w:spacing w:after="0" w:line="240" w:lineRule="auto"/>
    </w:pPr>
    <w:rPr>
      <w:rFonts w:ascii="Arial" w:eastAsia="Times New Roman" w:hAnsi="Arial" w:cs="Times New Roman"/>
      <w:sz w:val="20"/>
      <w:szCs w:val="24"/>
      <w:lang w:eastAsia="en-US"/>
    </w:rPr>
  </w:style>
  <w:style w:type="paragraph" w:customStyle="1" w:styleId="626862E54F294EE7A11496D716EB1CF61">
    <w:name w:val="626862E54F294EE7A11496D716EB1CF61"/>
    <w:rsid w:val="00E818C2"/>
    <w:pPr>
      <w:spacing w:after="0" w:line="240" w:lineRule="auto"/>
    </w:pPr>
    <w:rPr>
      <w:rFonts w:ascii="Arial" w:eastAsia="Times New Roman" w:hAnsi="Arial" w:cs="Times New Roman"/>
      <w:sz w:val="20"/>
      <w:szCs w:val="24"/>
      <w:lang w:eastAsia="en-US"/>
    </w:rPr>
  </w:style>
  <w:style w:type="paragraph" w:customStyle="1" w:styleId="4BA5BE171371404EB13E53AAE85A288C1">
    <w:name w:val="4BA5BE171371404EB13E53AAE85A288C1"/>
    <w:rsid w:val="00E818C2"/>
    <w:pPr>
      <w:spacing w:after="0" w:line="240" w:lineRule="auto"/>
    </w:pPr>
    <w:rPr>
      <w:rFonts w:ascii="Arial" w:eastAsia="Times New Roman" w:hAnsi="Arial" w:cs="Times New Roman"/>
      <w:sz w:val="20"/>
      <w:szCs w:val="24"/>
      <w:lang w:eastAsia="en-US"/>
    </w:rPr>
  </w:style>
  <w:style w:type="paragraph" w:customStyle="1" w:styleId="451109968DFF45C8887FE82D6CA710AF1">
    <w:name w:val="451109968DFF45C8887FE82D6CA710AF1"/>
    <w:rsid w:val="00E818C2"/>
    <w:pPr>
      <w:spacing w:after="0" w:line="240" w:lineRule="auto"/>
    </w:pPr>
    <w:rPr>
      <w:rFonts w:ascii="Arial" w:eastAsia="Times New Roman" w:hAnsi="Arial" w:cs="Times New Roman"/>
      <w:sz w:val="20"/>
      <w:szCs w:val="24"/>
      <w:lang w:eastAsia="en-US"/>
    </w:rPr>
  </w:style>
  <w:style w:type="paragraph" w:customStyle="1" w:styleId="6D64FE747DD643309417B59E70B732B51">
    <w:name w:val="6D64FE747DD643309417B59E70B732B51"/>
    <w:rsid w:val="00E818C2"/>
    <w:pPr>
      <w:spacing w:after="0" w:line="240" w:lineRule="auto"/>
    </w:pPr>
    <w:rPr>
      <w:rFonts w:ascii="Arial" w:eastAsia="Times New Roman" w:hAnsi="Arial" w:cs="Times New Roman"/>
      <w:sz w:val="20"/>
      <w:szCs w:val="24"/>
      <w:lang w:eastAsia="en-US"/>
    </w:rPr>
  </w:style>
  <w:style w:type="paragraph" w:customStyle="1" w:styleId="6C7416AE45CF456E9BFF288961EF1E3F1">
    <w:name w:val="6C7416AE45CF456E9BFF288961EF1E3F1"/>
    <w:rsid w:val="00E818C2"/>
    <w:pPr>
      <w:spacing w:after="0" w:line="240" w:lineRule="auto"/>
    </w:pPr>
    <w:rPr>
      <w:rFonts w:ascii="Arial" w:eastAsia="Times New Roman" w:hAnsi="Arial" w:cs="Times New Roman"/>
      <w:sz w:val="20"/>
      <w:szCs w:val="24"/>
      <w:lang w:eastAsia="en-US"/>
    </w:rPr>
  </w:style>
  <w:style w:type="paragraph" w:customStyle="1" w:styleId="896925674463418A92253086E43762BF1">
    <w:name w:val="896925674463418A92253086E43762BF1"/>
    <w:rsid w:val="00E818C2"/>
    <w:pPr>
      <w:spacing w:after="0" w:line="240" w:lineRule="auto"/>
    </w:pPr>
    <w:rPr>
      <w:rFonts w:ascii="Arial" w:eastAsia="Times New Roman" w:hAnsi="Arial" w:cs="Times New Roman"/>
      <w:sz w:val="20"/>
      <w:szCs w:val="24"/>
      <w:lang w:eastAsia="en-US"/>
    </w:rPr>
  </w:style>
  <w:style w:type="paragraph" w:customStyle="1" w:styleId="F4AB933E734149E38F126F4283183BFF1">
    <w:name w:val="F4AB933E734149E38F126F4283183BFF1"/>
    <w:rsid w:val="00E818C2"/>
    <w:pPr>
      <w:spacing w:after="0" w:line="240" w:lineRule="auto"/>
    </w:pPr>
    <w:rPr>
      <w:rFonts w:ascii="Arial" w:eastAsia="Times New Roman" w:hAnsi="Arial" w:cs="Times New Roman"/>
      <w:sz w:val="20"/>
      <w:szCs w:val="24"/>
      <w:lang w:eastAsia="en-US"/>
    </w:rPr>
  </w:style>
  <w:style w:type="paragraph" w:customStyle="1" w:styleId="3AC0BD0A3AB945A09A5C19B4A7BC2BCD1">
    <w:name w:val="3AC0BD0A3AB945A09A5C19B4A7BC2BCD1"/>
    <w:rsid w:val="00E818C2"/>
    <w:pPr>
      <w:spacing w:after="0" w:line="240" w:lineRule="auto"/>
    </w:pPr>
    <w:rPr>
      <w:rFonts w:ascii="Arial" w:eastAsia="Times New Roman" w:hAnsi="Arial" w:cs="Times New Roman"/>
      <w:sz w:val="20"/>
      <w:szCs w:val="24"/>
      <w:lang w:eastAsia="en-US"/>
    </w:rPr>
  </w:style>
  <w:style w:type="paragraph" w:customStyle="1" w:styleId="86B73834F7404EB6B2CAD7723F502CA5">
    <w:name w:val="86B73834F7404EB6B2CAD7723F502CA5"/>
    <w:rsid w:val="00E818C2"/>
  </w:style>
  <w:style w:type="paragraph" w:customStyle="1" w:styleId="6D8AE28E474449098570F67C23281A5A">
    <w:name w:val="6D8AE28E474449098570F67C23281A5A"/>
    <w:rsid w:val="00E818C2"/>
  </w:style>
  <w:style w:type="paragraph" w:customStyle="1" w:styleId="EC37AA8D6F7141DDA469F325C3E976DF">
    <w:name w:val="EC37AA8D6F7141DDA469F325C3E976DF"/>
    <w:rsid w:val="00E818C2"/>
  </w:style>
  <w:style w:type="paragraph" w:customStyle="1" w:styleId="BB32E84A0A0240ADBEC18FB81827DA0F">
    <w:name w:val="BB32E84A0A0240ADBEC18FB81827DA0F"/>
    <w:rsid w:val="00E818C2"/>
  </w:style>
  <w:style w:type="paragraph" w:customStyle="1" w:styleId="3F080B33F36C49EB8FA0FA0060F6ADC6">
    <w:name w:val="3F080B33F36C49EB8FA0FA0060F6ADC6"/>
    <w:rsid w:val="00E818C2"/>
  </w:style>
  <w:style w:type="paragraph" w:customStyle="1" w:styleId="59A6D2D21E1E49E2B6733779AE68D428">
    <w:name w:val="59A6D2D21E1E49E2B6733779AE68D428"/>
    <w:rsid w:val="00E818C2"/>
  </w:style>
  <w:style w:type="paragraph" w:customStyle="1" w:styleId="562B8DF1B16142C78D9E45D346D2FD66">
    <w:name w:val="562B8DF1B16142C78D9E45D346D2FD66"/>
    <w:rsid w:val="00E818C2"/>
  </w:style>
  <w:style w:type="paragraph" w:customStyle="1" w:styleId="B27B485B2A664D5D838FF41A883CD63E">
    <w:name w:val="B27B485B2A664D5D838FF41A883CD63E"/>
    <w:rsid w:val="00E818C2"/>
  </w:style>
  <w:style w:type="paragraph" w:customStyle="1" w:styleId="9D377B64DE534832906FD7C9B1AF1127">
    <w:name w:val="9D377B64DE534832906FD7C9B1AF1127"/>
    <w:rsid w:val="00E818C2"/>
  </w:style>
  <w:style w:type="paragraph" w:customStyle="1" w:styleId="45C29F0E74EF4AEFA16F02E2179A9214">
    <w:name w:val="45C29F0E74EF4AEFA16F02E2179A9214"/>
    <w:rsid w:val="00E818C2"/>
  </w:style>
  <w:style w:type="paragraph" w:customStyle="1" w:styleId="DEE9C0D4A4FF41E7B1E297649256DA87">
    <w:name w:val="DEE9C0D4A4FF41E7B1E297649256DA87"/>
    <w:rsid w:val="00E818C2"/>
  </w:style>
  <w:style w:type="paragraph" w:customStyle="1" w:styleId="FFD9558ACFBC48CFAE2E236EB051C387">
    <w:name w:val="FFD9558ACFBC48CFAE2E236EB051C387"/>
    <w:rsid w:val="00E818C2"/>
  </w:style>
  <w:style w:type="paragraph" w:customStyle="1" w:styleId="A97F0A3597BB47DCB9807B4E53573CE7">
    <w:name w:val="A97F0A3597BB47DCB9807B4E53573CE7"/>
    <w:rsid w:val="00E818C2"/>
  </w:style>
  <w:style w:type="paragraph" w:customStyle="1" w:styleId="6443C1B606B54BAAB998042606BD2FC3">
    <w:name w:val="6443C1B606B54BAAB998042606BD2FC3"/>
    <w:rsid w:val="00E818C2"/>
  </w:style>
  <w:style w:type="paragraph" w:customStyle="1" w:styleId="EDA0339CC51A4C65905B8155A713C3FF">
    <w:name w:val="EDA0339CC51A4C65905B8155A713C3FF"/>
    <w:rsid w:val="00E818C2"/>
  </w:style>
  <w:style w:type="paragraph" w:customStyle="1" w:styleId="CCB75F379E684043A704E9C51968253E">
    <w:name w:val="CCB75F379E684043A704E9C51968253E"/>
    <w:rsid w:val="00E818C2"/>
  </w:style>
  <w:style w:type="paragraph" w:customStyle="1" w:styleId="8F5F14D5C15446C39B87B6A8497AB510">
    <w:name w:val="8F5F14D5C15446C39B87B6A8497AB510"/>
    <w:rsid w:val="00E818C2"/>
  </w:style>
  <w:style w:type="paragraph" w:customStyle="1" w:styleId="5E504D3FD1204563B8DEBADB856ACCA4">
    <w:name w:val="5E504D3FD1204563B8DEBADB856ACCA4"/>
    <w:rsid w:val="00E818C2"/>
  </w:style>
  <w:style w:type="paragraph" w:customStyle="1" w:styleId="8C711FF5AF69477BBC406264BFF65FC2">
    <w:name w:val="8C711FF5AF69477BBC406264BFF65FC2"/>
    <w:rsid w:val="00E818C2"/>
  </w:style>
  <w:style w:type="paragraph" w:customStyle="1" w:styleId="2B64E6F4F6654B619E0E88CDC91BD125">
    <w:name w:val="2B64E6F4F6654B619E0E88CDC91BD125"/>
    <w:rsid w:val="00E818C2"/>
  </w:style>
  <w:style w:type="paragraph" w:customStyle="1" w:styleId="440CE444978D47F69926219F729E646E">
    <w:name w:val="440CE444978D47F69926219F729E646E"/>
    <w:rsid w:val="00E818C2"/>
  </w:style>
  <w:style w:type="paragraph" w:customStyle="1" w:styleId="A554B097ECAA46FFA1EDE5279D8F2FCD">
    <w:name w:val="A554B097ECAA46FFA1EDE5279D8F2FCD"/>
    <w:rsid w:val="00E818C2"/>
  </w:style>
  <w:style w:type="paragraph" w:customStyle="1" w:styleId="3E691730926D41B287BB9A76D7CE029D">
    <w:name w:val="3E691730926D41B287BB9A76D7CE029D"/>
    <w:rsid w:val="00E818C2"/>
  </w:style>
  <w:style w:type="paragraph" w:customStyle="1" w:styleId="9B8A3A93BF9245F381F0811EC226FF8E">
    <w:name w:val="9B8A3A93BF9245F381F0811EC226FF8E"/>
    <w:rsid w:val="00E818C2"/>
  </w:style>
  <w:style w:type="paragraph" w:customStyle="1" w:styleId="72318C2712DA451E8BCEFD90D8F53676">
    <w:name w:val="72318C2712DA451E8BCEFD90D8F53676"/>
    <w:rsid w:val="00E818C2"/>
  </w:style>
  <w:style w:type="paragraph" w:customStyle="1" w:styleId="1F1AF4244B384878A9EA93AA789CDD5D">
    <w:name w:val="1F1AF4244B384878A9EA93AA789CDD5D"/>
    <w:rsid w:val="00E818C2"/>
  </w:style>
  <w:style w:type="paragraph" w:customStyle="1" w:styleId="3DB9CCF25FE14030A3FF347FC20E7CDF">
    <w:name w:val="3DB9CCF25FE14030A3FF347FC20E7CDF"/>
    <w:rsid w:val="00E818C2"/>
  </w:style>
  <w:style w:type="paragraph" w:customStyle="1" w:styleId="99F2B256F59B468B8E66E0855603B775">
    <w:name w:val="99F2B256F59B468B8E66E0855603B775"/>
    <w:rsid w:val="00E818C2"/>
  </w:style>
  <w:style w:type="paragraph" w:customStyle="1" w:styleId="7A52BDD8D0234371B02C40BB38F50065">
    <w:name w:val="7A52BDD8D0234371B02C40BB38F50065"/>
    <w:rsid w:val="00E818C2"/>
  </w:style>
  <w:style w:type="paragraph" w:customStyle="1" w:styleId="8171AF8389F44397858E696562AFD7F4">
    <w:name w:val="8171AF8389F44397858E696562AFD7F4"/>
    <w:rsid w:val="00E818C2"/>
  </w:style>
  <w:style w:type="paragraph" w:customStyle="1" w:styleId="8808C4CA5D3648D79F31C0246153863F">
    <w:name w:val="8808C4CA5D3648D79F31C0246153863F"/>
    <w:rsid w:val="00E818C2"/>
  </w:style>
  <w:style w:type="paragraph" w:customStyle="1" w:styleId="96E399E9BE8848E39304F03C228055E1">
    <w:name w:val="96E399E9BE8848E39304F03C228055E1"/>
    <w:rsid w:val="00E818C2"/>
  </w:style>
  <w:style w:type="paragraph" w:customStyle="1" w:styleId="2297A9F35A5142458553AE93DEB025DA">
    <w:name w:val="2297A9F35A5142458553AE93DEB025DA"/>
    <w:rsid w:val="00E818C2"/>
  </w:style>
  <w:style w:type="paragraph" w:customStyle="1" w:styleId="C02DCD0A8A914A6FB49AA195BD6B8C9A">
    <w:name w:val="C02DCD0A8A914A6FB49AA195BD6B8C9A"/>
    <w:rsid w:val="00E818C2"/>
  </w:style>
  <w:style w:type="paragraph" w:customStyle="1" w:styleId="06BDF8B766534D769819861F014C21B6">
    <w:name w:val="06BDF8B766534D769819861F014C21B6"/>
    <w:rsid w:val="00E818C2"/>
  </w:style>
  <w:style w:type="paragraph" w:customStyle="1" w:styleId="14B2B6B069F449C3B313543C092B099E">
    <w:name w:val="14B2B6B069F449C3B313543C092B099E"/>
    <w:rsid w:val="00E818C2"/>
  </w:style>
  <w:style w:type="paragraph" w:customStyle="1" w:styleId="3A9B3A4C7E78448A886CE5A2D3B02A4D">
    <w:name w:val="3A9B3A4C7E78448A886CE5A2D3B02A4D"/>
    <w:rsid w:val="00E818C2"/>
  </w:style>
  <w:style w:type="paragraph" w:customStyle="1" w:styleId="E0A45B4D13B0453C973105EF73257288">
    <w:name w:val="E0A45B4D13B0453C973105EF73257288"/>
    <w:rsid w:val="00E818C2"/>
  </w:style>
  <w:style w:type="paragraph" w:customStyle="1" w:styleId="B16B60624FF74302B3F892C23D80D158">
    <w:name w:val="B16B60624FF74302B3F892C23D80D158"/>
    <w:rsid w:val="00E818C2"/>
  </w:style>
  <w:style w:type="paragraph" w:customStyle="1" w:styleId="1123B06416F448458EE064DA4F5668AD">
    <w:name w:val="1123B06416F448458EE064DA4F5668AD"/>
    <w:rsid w:val="00E818C2"/>
  </w:style>
  <w:style w:type="paragraph" w:customStyle="1" w:styleId="9A278DCB5957421BAA70B9F1F1E77CB2">
    <w:name w:val="9A278DCB5957421BAA70B9F1F1E77CB2"/>
    <w:rsid w:val="00E818C2"/>
  </w:style>
  <w:style w:type="paragraph" w:customStyle="1" w:styleId="70841A1AFC434A47A4496C183843744B">
    <w:name w:val="70841A1AFC434A47A4496C183843744B"/>
    <w:rsid w:val="00E818C2"/>
  </w:style>
  <w:style w:type="paragraph" w:customStyle="1" w:styleId="5C684480CE9F4F5686983B0215186C19">
    <w:name w:val="5C684480CE9F4F5686983B0215186C19"/>
    <w:rsid w:val="00E818C2"/>
  </w:style>
  <w:style w:type="paragraph" w:customStyle="1" w:styleId="8A47BE9F5CD847059C8760058975C9B2">
    <w:name w:val="8A47BE9F5CD847059C8760058975C9B2"/>
    <w:rsid w:val="00E818C2"/>
  </w:style>
  <w:style w:type="paragraph" w:customStyle="1" w:styleId="AC4733C827DC47F2878EDA9D89A778BE">
    <w:name w:val="AC4733C827DC47F2878EDA9D89A778BE"/>
    <w:rsid w:val="00E818C2"/>
  </w:style>
  <w:style w:type="paragraph" w:customStyle="1" w:styleId="4E70195F4A114F6998213F362C09FA5B">
    <w:name w:val="4E70195F4A114F6998213F362C09FA5B"/>
    <w:rsid w:val="00E818C2"/>
  </w:style>
  <w:style w:type="paragraph" w:customStyle="1" w:styleId="E07B2B702644479DAA966329DF9E5C89">
    <w:name w:val="E07B2B702644479DAA966329DF9E5C89"/>
    <w:rsid w:val="00E818C2"/>
  </w:style>
  <w:style w:type="paragraph" w:customStyle="1" w:styleId="802177BEFA7646B1A571F933F23D3889">
    <w:name w:val="802177BEFA7646B1A571F933F23D3889"/>
    <w:rsid w:val="00E818C2"/>
  </w:style>
  <w:style w:type="paragraph" w:customStyle="1" w:styleId="970B355091FD4360A5845E268CB05A32">
    <w:name w:val="970B355091FD4360A5845E268CB05A32"/>
    <w:rsid w:val="00E818C2"/>
  </w:style>
  <w:style w:type="paragraph" w:customStyle="1" w:styleId="7A5755B90CC3467C8B4D86ADB85A55A4">
    <w:name w:val="7A5755B90CC3467C8B4D86ADB85A55A4"/>
    <w:rsid w:val="00E818C2"/>
  </w:style>
  <w:style w:type="paragraph" w:customStyle="1" w:styleId="0079C1149FDB484CB982998FE3146588">
    <w:name w:val="0079C1149FDB484CB982998FE3146588"/>
    <w:rsid w:val="00E818C2"/>
  </w:style>
  <w:style w:type="paragraph" w:customStyle="1" w:styleId="CA905A6627B94C23A1B81DD3E32963F3">
    <w:name w:val="CA905A6627B94C23A1B81DD3E32963F3"/>
    <w:rsid w:val="00E818C2"/>
  </w:style>
  <w:style w:type="paragraph" w:customStyle="1" w:styleId="762358F573524953A3D0270949105614">
    <w:name w:val="762358F573524953A3D0270949105614"/>
    <w:rsid w:val="00E818C2"/>
  </w:style>
  <w:style w:type="paragraph" w:customStyle="1" w:styleId="7EDBEEFFCC874818A63F54E3094456CA">
    <w:name w:val="7EDBEEFFCC874818A63F54E3094456CA"/>
    <w:rsid w:val="00E818C2"/>
  </w:style>
  <w:style w:type="paragraph" w:customStyle="1" w:styleId="0C61145856B542DF80792E0A01277058">
    <w:name w:val="0C61145856B542DF80792E0A01277058"/>
    <w:rsid w:val="00E818C2"/>
  </w:style>
  <w:style w:type="paragraph" w:customStyle="1" w:styleId="603CEC6D9B8147549A88B5CF95121360">
    <w:name w:val="603CEC6D9B8147549A88B5CF95121360"/>
    <w:rsid w:val="00E818C2"/>
  </w:style>
  <w:style w:type="paragraph" w:customStyle="1" w:styleId="DB2FB69DA3D04C09B76E4056C98ED54B">
    <w:name w:val="DB2FB69DA3D04C09B76E4056C98ED54B"/>
    <w:rsid w:val="00E818C2"/>
  </w:style>
  <w:style w:type="paragraph" w:customStyle="1" w:styleId="D29F82FF53084CFB96481114E79CB8E5">
    <w:name w:val="D29F82FF53084CFB96481114E79CB8E5"/>
    <w:rsid w:val="00E818C2"/>
  </w:style>
  <w:style w:type="paragraph" w:customStyle="1" w:styleId="C9ABAF9D1E6F45288237FA5489D8326F">
    <w:name w:val="C9ABAF9D1E6F45288237FA5489D8326F"/>
    <w:rsid w:val="00E818C2"/>
  </w:style>
  <w:style w:type="paragraph" w:customStyle="1" w:styleId="60E24D7839BE42AF98AC7F0409661309">
    <w:name w:val="60E24D7839BE42AF98AC7F0409661309"/>
    <w:rsid w:val="00E818C2"/>
  </w:style>
  <w:style w:type="paragraph" w:customStyle="1" w:styleId="210C080814574E329CD5DB330E179E34">
    <w:name w:val="210C080814574E329CD5DB330E179E34"/>
    <w:rsid w:val="00E818C2"/>
  </w:style>
  <w:style w:type="paragraph" w:customStyle="1" w:styleId="0BB2E3C313F44D49BB6848E0EF6AF71B">
    <w:name w:val="0BB2E3C313F44D49BB6848E0EF6AF71B"/>
    <w:rsid w:val="00E818C2"/>
  </w:style>
  <w:style w:type="paragraph" w:customStyle="1" w:styleId="D1BFD7230E894FBD9BE25D0AA9AE53C5">
    <w:name w:val="D1BFD7230E894FBD9BE25D0AA9AE53C5"/>
    <w:rsid w:val="00E818C2"/>
  </w:style>
  <w:style w:type="paragraph" w:customStyle="1" w:styleId="6D06A9E75EAA429C8B057522705AC5DC">
    <w:name w:val="6D06A9E75EAA429C8B057522705AC5DC"/>
    <w:rsid w:val="00E818C2"/>
  </w:style>
  <w:style w:type="paragraph" w:customStyle="1" w:styleId="3CF9E641BE7F49BA9F882ED6856D256B">
    <w:name w:val="3CF9E641BE7F49BA9F882ED6856D256B"/>
    <w:rsid w:val="00E818C2"/>
  </w:style>
  <w:style w:type="paragraph" w:customStyle="1" w:styleId="799B4F489E49494E9DD8A6F77E2DD2A1">
    <w:name w:val="799B4F489E49494E9DD8A6F77E2DD2A1"/>
    <w:rsid w:val="00E818C2"/>
  </w:style>
  <w:style w:type="paragraph" w:customStyle="1" w:styleId="00A827AF148D47D89508A9A17DD44AA6">
    <w:name w:val="00A827AF148D47D89508A9A17DD44AA6"/>
    <w:rsid w:val="00E818C2"/>
  </w:style>
  <w:style w:type="paragraph" w:customStyle="1" w:styleId="05713692D1DB40FD9940F4DABE409A75">
    <w:name w:val="05713692D1DB40FD9940F4DABE409A75"/>
    <w:rsid w:val="00E818C2"/>
  </w:style>
  <w:style w:type="paragraph" w:customStyle="1" w:styleId="723B170C8C7741A89D5BAD3CCA51D6B0">
    <w:name w:val="723B170C8C7741A89D5BAD3CCA51D6B0"/>
    <w:rsid w:val="00EF34FB"/>
  </w:style>
  <w:style w:type="paragraph" w:customStyle="1" w:styleId="50063792BB4F40F18BC2DC65BA765032">
    <w:name w:val="50063792BB4F40F18BC2DC65BA765032"/>
    <w:rsid w:val="00EF34FB"/>
  </w:style>
  <w:style w:type="paragraph" w:customStyle="1" w:styleId="D3DCDD2E6A7F4B7BAA4BD0C811168616">
    <w:name w:val="D3DCDD2E6A7F4B7BAA4BD0C811168616"/>
    <w:rsid w:val="00EF34FB"/>
  </w:style>
  <w:style w:type="paragraph" w:customStyle="1" w:styleId="BFAA281E866D4E33ABC0FFBA31C5A241">
    <w:name w:val="BFAA281E866D4E33ABC0FFBA31C5A241"/>
    <w:rsid w:val="00EF34FB"/>
  </w:style>
  <w:style w:type="paragraph" w:customStyle="1" w:styleId="9CDAFE64962C43A39292A692CAC40FD7">
    <w:name w:val="9CDAFE64962C43A39292A692CAC40FD7"/>
    <w:rsid w:val="00EF34FB"/>
  </w:style>
  <w:style w:type="paragraph" w:customStyle="1" w:styleId="5908A4B4A2A44740A0BA919354FB552A">
    <w:name w:val="5908A4B4A2A44740A0BA919354FB552A"/>
    <w:rsid w:val="00EF34FB"/>
  </w:style>
  <w:style w:type="paragraph" w:customStyle="1" w:styleId="EC004726E1E4411E965D4D5452A60DCD">
    <w:name w:val="EC004726E1E4411E965D4D5452A60DCD"/>
    <w:rsid w:val="00EF34FB"/>
  </w:style>
  <w:style w:type="paragraph" w:customStyle="1" w:styleId="D3D6029378414BD180843D0E741AC979">
    <w:name w:val="D3D6029378414BD180843D0E741AC979"/>
    <w:rsid w:val="00EF34FB"/>
  </w:style>
  <w:style w:type="paragraph" w:customStyle="1" w:styleId="F23F84519C974E92B4002815091A19F4">
    <w:name w:val="F23F84519C974E92B4002815091A19F4"/>
    <w:rsid w:val="00EF34FB"/>
  </w:style>
  <w:style w:type="paragraph" w:customStyle="1" w:styleId="0A13F4252384401EA650E00620224399">
    <w:name w:val="0A13F4252384401EA650E00620224399"/>
    <w:rsid w:val="00EF34FB"/>
  </w:style>
  <w:style w:type="paragraph" w:customStyle="1" w:styleId="D5435E0B322C4D6892FD2DD3AC0898A4">
    <w:name w:val="D5435E0B322C4D6892FD2DD3AC0898A4"/>
    <w:rsid w:val="00EF34FB"/>
  </w:style>
  <w:style w:type="paragraph" w:customStyle="1" w:styleId="F592E4AE84634575976748143B59C459">
    <w:name w:val="F592E4AE84634575976748143B59C459"/>
    <w:rsid w:val="00EF34FB"/>
  </w:style>
  <w:style w:type="paragraph" w:customStyle="1" w:styleId="D421D2ACA3FF458A846C661BD8182BCD">
    <w:name w:val="D421D2ACA3FF458A846C661BD8182BCD"/>
    <w:rsid w:val="00EF34FB"/>
  </w:style>
  <w:style w:type="paragraph" w:customStyle="1" w:styleId="D105CD2CD82345409AFCE57BF0A41414">
    <w:name w:val="D105CD2CD82345409AFCE57BF0A41414"/>
    <w:rsid w:val="00EF34FB"/>
  </w:style>
  <w:style w:type="paragraph" w:customStyle="1" w:styleId="6F11B413B736446EB5F84AE38ED3E1F2">
    <w:name w:val="6F11B413B736446EB5F84AE38ED3E1F2"/>
    <w:rsid w:val="00EF34FB"/>
  </w:style>
  <w:style w:type="paragraph" w:customStyle="1" w:styleId="1C7D1595BB5D46C1B4C17D4A59024581">
    <w:name w:val="1C7D1595BB5D46C1B4C17D4A59024581"/>
    <w:rsid w:val="00EF34FB"/>
  </w:style>
  <w:style w:type="paragraph" w:customStyle="1" w:styleId="0454384BA8334335BB4DEA4C2A8363CB">
    <w:name w:val="0454384BA8334335BB4DEA4C2A8363CB"/>
    <w:rsid w:val="00EF34FB"/>
  </w:style>
  <w:style w:type="paragraph" w:customStyle="1" w:styleId="EFC7E97D38E443F79CC9C59C43B16FCB">
    <w:name w:val="EFC7E97D38E443F79CC9C59C43B16FCB"/>
    <w:rsid w:val="00EF34FB"/>
  </w:style>
  <w:style w:type="paragraph" w:customStyle="1" w:styleId="73DCBA879179490D88C1293F7CAED863">
    <w:name w:val="73DCBA879179490D88C1293F7CAED863"/>
    <w:rsid w:val="00EF34FB"/>
  </w:style>
  <w:style w:type="paragraph" w:customStyle="1" w:styleId="8123CF9921164632B7D2DD996D1D267C">
    <w:name w:val="8123CF9921164632B7D2DD996D1D267C"/>
    <w:rsid w:val="00EF34FB"/>
  </w:style>
  <w:style w:type="paragraph" w:customStyle="1" w:styleId="B2E4FD97A17F4D259A8AF3B5744CE76C">
    <w:name w:val="B2E4FD97A17F4D259A8AF3B5744CE76C"/>
    <w:rsid w:val="00EF34FB"/>
  </w:style>
  <w:style w:type="paragraph" w:customStyle="1" w:styleId="AC425EB5A7774F158ECAD902BB62783B">
    <w:name w:val="AC425EB5A7774F158ECAD902BB62783B"/>
    <w:rsid w:val="00EF34FB"/>
  </w:style>
  <w:style w:type="paragraph" w:customStyle="1" w:styleId="B15AE6077E484316B4F112CBE6AC4756">
    <w:name w:val="B15AE6077E484316B4F112CBE6AC4756"/>
    <w:rsid w:val="00EF34FB"/>
  </w:style>
  <w:style w:type="paragraph" w:customStyle="1" w:styleId="0A474D9E17F443EAAA7AC36EAD76771E">
    <w:name w:val="0A474D9E17F443EAAA7AC36EAD76771E"/>
    <w:rsid w:val="00EF34FB"/>
  </w:style>
  <w:style w:type="paragraph" w:customStyle="1" w:styleId="7992ACFB749E43048B14B6EF1C4F7949">
    <w:name w:val="7992ACFB749E43048B14B6EF1C4F7949"/>
    <w:rsid w:val="00EF34FB"/>
  </w:style>
  <w:style w:type="paragraph" w:customStyle="1" w:styleId="2BACE1368FF7417FA8DC530F03459AB5">
    <w:name w:val="2BACE1368FF7417FA8DC530F03459AB5"/>
    <w:rsid w:val="00EF34FB"/>
  </w:style>
  <w:style w:type="paragraph" w:customStyle="1" w:styleId="60857977CE3A4135A59EBF366DDA2F1C">
    <w:name w:val="60857977CE3A4135A59EBF366DDA2F1C"/>
    <w:rsid w:val="00EF34FB"/>
  </w:style>
  <w:style w:type="paragraph" w:customStyle="1" w:styleId="F159FF392D684822A1A2DEC15A396C5F">
    <w:name w:val="F159FF392D684822A1A2DEC15A396C5F"/>
    <w:rsid w:val="00EF34FB"/>
  </w:style>
  <w:style w:type="paragraph" w:customStyle="1" w:styleId="55C8E3E0054146DEAE894F5F9BF9F107">
    <w:name w:val="55C8E3E0054146DEAE894F5F9BF9F107"/>
    <w:rsid w:val="00EF34FB"/>
  </w:style>
  <w:style w:type="paragraph" w:customStyle="1" w:styleId="CE1AA0E8A4284B47AF25F204E11D72E3">
    <w:name w:val="CE1AA0E8A4284B47AF25F204E11D72E3"/>
    <w:rsid w:val="00EF34FB"/>
  </w:style>
  <w:style w:type="paragraph" w:customStyle="1" w:styleId="AD99D95C5EAB4C33AA345F19BA82CC9B">
    <w:name w:val="AD99D95C5EAB4C33AA345F19BA82CC9B"/>
    <w:rsid w:val="00EF34FB"/>
  </w:style>
  <w:style w:type="paragraph" w:customStyle="1" w:styleId="046532CC8FE746109004360B0EF57965">
    <w:name w:val="046532CC8FE746109004360B0EF57965"/>
    <w:rsid w:val="00EF34FB"/>
  </w:style>
  <w:style w:type="paragraph" w:customStyle="1" w:styleId="0E08140F51E8484186C256247415A39F">
    <w:name w:val="0E08140F51E8484186C256247415A39F"/>
    <w:rsid w:val="00EF34FB"/>
  </w:style>
  <w:style w:type="paragraph" w:customStyle="1" w:styleId="7490730E566246E69979D9E3809DB399">
    <w:name w:val="7490730E566246E69979D9E3809DB399"/>
    <w:rsid w:val="00EF34FB"/>
  </w:style>
  <w:style w:type="paragraph" w:customStyle="1" w:styleId="903A165471B94B7F96BD562243E4CE73">
    <w:name w:val="903A165471B94B7F96BD562243E4CE73"/>
    <w:rsid w:val="00EF34FB"/>
  </w:style>
  <w:style w:type="paragraph" w:customStyle="1" w:styleId="64AFAC04D7FB4FE78B17198B541359F8">
    <w:name w:val="64AFAC04D7FB4FE78B17198B541359F8"/>
    <w:rsid w:val="00EF34FB"/>
  </w:style>
  <w:style w:type="paragraph" w:customStyle="1" w:styleId="C1273483E8EC460E84A837293A9238C3">
    <w:name w:val="C1273483E8EC460E84A837293A9238C3"/>
    <w:rsid w:val="00EF34FB"/>
  </w:style>
  <w:style w:type="paragraph" w:customStyle="1" w:styleId="6940FF7C4720490992A2847196DED304">
    <w:name w:val="6940FF7C4720490992A2847196DED304"/>
    <w:rsid w:val="00EF34FB"/>
  </w:style>
  <w:style w:type="paragraph" w:customStyle="1" w:styleId="13FCC63522044CEE8DF889D6CF47B0D9">
    <w:name w:val="13FCC63522044CEE8DF889D6CF47B0D9"/>
    <w:rsid w:val="00EF34FB"/>
  </w:style>
  <w:style w:type="paragraph" w:customStyle="1" w:styleId="87D2BDE74C2E40BBA3F87421F42B0428">
    <w:name w:val="87D2BDE74C2E40BBA3F87421F42B0428"/>
    <w:rsid w:val="00EF34FB"/>
  </w:style>
  <w:style w:type="paragraph" w:customStyle="1" w:styleId="D390E6A2794A4405A2D046CCBF570ACA">
    <w:name w:val="D390E6A2794A4405A2D046CCBF570ACA"/>
    <w:rsid w:val="00EF34FB"/>
  </w:style>
  <w:style w:type="paragraph" w:customStyle="1" w:styleId="793D15FEF9724C578F10771307CC86C0">
    <w:name w:val="793D15FEF9724C578F10771307CC86C0"/>
    <w:rsid w:val="00EF34FB"/>
  </w:style>
  <w:style w:type="paragraph" w:customStyle="1" w:styleId="0719C46B19C745C3A06C922B9F3413BE">
    <w:name w:val="0719C46B19C745C3A06C922B9F3413BE"/>
    <w:rsid w:val="00EF34FB"/>
  </w:style>
  <w:style w:type="paragraph" w:customStyle="1" w:styleId="935C8F74B3984E7DB6A4ACBB7A01CFBE">
    <w:name w:val="935C8F74B3984E7DB6A4ACBB7A01CFBE"/>
    <w:rsid w:val="00EF34FB"/>
  </w:style>
  <w:style w:type="paragraph" w:customStyle="1" w:styleId="2336711E437548518F41454439786803">
    <w:name w:val="2336711E437548518F41454439786803"/>
    <w:rsid w:val="00EF34FB"/>
  </w:style>
  <w:style w:type="paragraph" w:customStyle="1" w:styleId="39328BC3CBBE45B589BECDDC17FC6266">
    <w:name w:val="39328BC3CBBE45B589BECDDC17FC6266"/>
    <w:rsid w:val="00EF34FB"/>
  </w:style>
  <w:style w:type="paragraph" w:customStyle="1" w:styleId="EC2AF0A5B78E435293FAAFF053480F3F">
    <w:name w:val="EC2AF0A5B78E435293FAAFF053480F3F"/>
    <w:rsid w:val="00EF34FB"/>
  </w:style>
  <w:style w:type="paragraph" w:customStyle="1" w:styleId="F9CBCB6EBA414A7D894F5622030386F5">
    <w:name w:val="F9CBCB6EBA414A7D894F5622030386F5"/>
    <w:rsid w:val="00EF34FB"/>
  </w:style>
  <w:style w:type="paragraph" w:customStyle="1" w:styleId="2D074B2D8DBC41B680790A1168E29615">
    <w:name w:val="2D074B2D8DBC41B680790A1168E29615"/>
    <w:rsid w:val="00EF34FB"/>
  </w:style>
  <w:style w:type="paragraph" w:customStyle="1" w:styleId="E41EF1CD482244588CADB44AF8B47C4A">
    <w:name w:val="E41EF1CD482244588CADB44AF8B47C4A"/>
    <w:rsid w:val="00EF34FB"/>
  </w:style>
  <w:style w:type="paragraph" w:customStyle="1" w:styleId="41582660711B4BC28A7FACADE07DDCF2">
    <w:name w:val="41582660711B4BC28A7FACADE07DDCF2"/>
    <w:rsid w:val="00EF34FB"/>
  </w:style>
  <w:style w:type="paragraph" w:customStyle="1" w:styleId="C8535307710545DA96E623647C7EEBB5">
    <w:name w:val="C8535307710545DA96E623647C7EEBB5"/>
    <w:rsid w:val="00EF34FB"/>
  </w:style>
  <w:style w:type="paragraph" w:customStyle="1" w:styleId="6D5C6E13BFC24639B92540D4781FC76F">
    <w:name w:val="6D5C6E13BFC24639B92540D4781FC76F"/>
    <w:rsid w:val="00EF34FB"/>
  </w:style>
  <w:style w:type="paragraph" w:customStyle="1" w:styleId="FA02502ABED2492EAFD12D3C90187D1F">
    <w:name w:val="FA02502ABED2492EAFD12D3C90187D1F"/>
    <w:rsid w:val="00EF34FB"/>
  </w:style>
  <w:style w:type="paragraph" w:customStyle="1" w:styleId="9A733DCCFC954A28998ABE95C64F31EB">
    <w:name w:val="9A733DCCFC954A28998ABE95C64F31EB"/>
    <w:rsid w:val="00EF34FB"/>
  </w:style>
  <w:style w:type="paragraph" w:customStyle="1" w:styleId="7E26A85A22DE488AA8827B6470F80BE9">
    <w:name w:val="7E26A85A22DE488AA8827B6470F80BE9"/>
    <w:rsid w:val="00EF34FB"/>
  </w:style>
  <w:style w:type="paragraph" w:customStyle="1" w:styleId="D963EFADC5F04E1FA70E9B77E4AE9D7A">
    <w:name w:val="D963EFADC5F04E1FA70E9B77E4AE9D7A"/>
    <w:rsid w:val="00EF34FB"/>
  </w:style>
  <w:style w:type="paragraph" w:customStyle="1" w:styleId="DFCE01B70DDA44AAA461EBDD6C557E54">
    <w:name w:val="DFCE01B70DDA44AAA461EBDD6C557E54"/>
    <w:rsid w:val="00EF34FB"/>
  </w:style>
  <w:style w:type="paragraph" w:customStyle="1" w:styleId="EFCB420F4AFF48F780D9AEA2F250C3D9">
    <w:name w:val="EFCB420F4AFF48F780D9AEA2F250C3D9"/>
    <w:rsid w:val="00EF34FB"/>
  </w:style>
  <w:style w:type="paragraph" w:customStyle="1" w:styleId="32AF55126C934B35965B44B9F62A76E5">
    <w:name w:val="32AF55126C934B35965B44B9F62A76E5"/>
    <w:rsid w:val="00EF34FB"/>
  </w:style>
  <w:style w:type="paragraph" w:customStyle="1" w:styleId="CB3EEC14DBB14F62A87196EA8874C85F">
    <w:name w:val="CB3EEC14DBB14F62A87196EA8874C85F"/>
    <w:rsid w:val="00EF34FB"/>
  </w:style>
  <w:style w:type="paragraph" w:customStyle="1" w:styleId="EABE08BD349F43BBB62D134D53A06B73">
    <w:name w:val="EABE08BD349F43BBB62D134D53A06B73"/>
    <w:rsid w:val="00EF34FB"/>
  </w:style>
  <w:style w:type="paragraph" w:customStyle="1" w:styleId="A16E6248D1714BD189054BEED3B16AE7">
    <w:name w:val="A16E6248D1714BD189054BEED3B16AE7"/>
    <w:rsid w:val="00EF34FB"/>
  </w:style>
  <w:style w:type="paragraph" w:customStyle="1" w:styleId="1BCE56D3711F402F968453B07289CD47">
    <w:name w:val="1BCE56D3711F402F968453B07289CD47"/>
    <w:rsid w:val="00EF34FB"/>
  </w:style>
  <w:style w:type="paragraph" w:customStyle="1" w:styleId="F5C7A8F9F64C4EC8AFA4771B7E7FAEE9">
    <w:name w:val="F5C7A8F9F64C4EC8AFA4771B7E7FAEE9"/>
    <w:rsid w:val="00EF34FB"/>
  </w:style>
  <w:style w:type="paragraph" w:customStyle="1" w:styleId="C0F0D832A29B4883A712052CDEC52392">
    <w:name w:val="C0F0D832A29B4883A712052CDEC52392"/>
    <w:rsid w:val="00EF34FB"/>
  </w:style>
  <w:style w:type="paragraph" w:customStyle="1" w:styleId="AC365D93D1D14AC49F3255FF958A8D47">
    <w:name w:val="AC365D93D1D14AC49F3255FF958A8D47"/>
    <w:rsid w:val="00EF34FB"/>
  </w:style>
  <w:style w:type="paragraph" w:customStyle="1" w:styleId="D933BBC91D3E4B9E9A0826C760649AE7">
    <w:name w:val="D933BBC91D3E4B9E9A0826C760649AE7"/>
    <w:rsid w:val="00EF34FB"/>
  </w:style>
  <w:style w:type="paragraph" w:customStyle="1" w:styleId="521F449896BF4FE39CDF2FC845E145B5">
    <w:name w:val="521F449896BF4FE39CDF2FC845E145B5"/>
    <w:rsid w:val="00EF34FB"/>
  </w:style>
  <w:style w:type="paragraph" w:customStyle="1" w:styleId="45E33A63127644DEBC429CA0BF9699AD">
    <w:name w:val="45E33A63127644DEBC429CA0BF9699AD"/>
    <w:rsid w:val="00EF34FB"/>
  </w:style>
  <w:style w:type="paragraph" w:customStyle="1" w:styleId="3B7988270D9B4FE0A1048800529BED35">
    <w:name w:val="3B7988270D9B4FE0A1048800529BED35"/>
    <w:rsid w:val="00EF34FB"/>
  </w:style>
  <w:style w:type="paragraph" w:customStyle="1" w:styleId="3BF43A526153408BBFE9A2783A95E7A8">
    <w:name w:val="3BF43A526153408BBFE9A2783A95E7A8"/>
    <w:rsid w:val="00EF34FB"/>
  </w:style>
  <w:style w:type="paragraph" w:customStyle="1" w:styleId="03C2DD58ADC9484E9EA1039214EF5C5C">
    <w:name w:val="03C2DD58ADC9484E9EA1039214EF5C5C"/>
    <w:rsid w:val="00EF34FB"/>
  </w:style>
  <w:style w:type="paragraph" w:customStyle="1" w:styleId="4B5967BABF2D40688381AE5931FC5FA9">
    <w:name w:val="4B5967BABF2D40688381AE5931FC5FA9"/>
    <w:rsid w:val="00EF34FB"/>
  </w:style>
  <w:style w:type="paragraph" w:customStyle="1" w:styleId="0A5AD6981AA548CA896D02C619AD29A1">
    <w:name w:val="0A5AD6981AA548CA896D02C619AD29A1"/>
    <w:rsid w:val="00EF34FB"/>
  </w:style>
  <w:style w:type="paragraph" w:customStyle="1" w:styleId="A6834C000A8B44D4B9E133BA154ACBDD">
    <w:name w:val="A6834C000A8B44D4B9E133BA154ACBDD"/>
    <w:rsid w:val="00EF34FB"/>
  </w:style>
  <w:style w:type="paragraph" w:customStyle="1" w:styleId="F67D6D432D774F768ECDDB75588D5ED3">
    <w:name w:val="F67D6D432D774F768ECDDB75588D5ED3"/>
    <w:rsid w:val="00EF34FB"/>
  </w:style>
  <w:style w:type="paragraph" w:customStyle="1" w:styleId="08735B2F3FEC408FA2A0ADFC9E469E2B">
    <w:name w:val="08735B2F3FEC408FA2A0ADFC9E469E2B"/>
    <w:rsid w:val="00EF34FB"/>
  </w:style>
  <w:style w:type="paragraph" w:customStyle="1" w:styleId="31061961E1D44FAA8EF9BEF42F516E21">
    <w:name w:val="31061961E1D44FAA8EF9BEF42F516E21"/>
    <w:rsid w:val="00EF34FB"/>
  </w:style>
  <w:style w:type="paragraph" w:customStyle="1" w:styleId="2B10F4A4A4DB4C759BFF523DAFA4A962">
    <w:name w:val="2B10F4A4A4DB4C759BFF523DAFA4A962"/>
    <w:rsid w:val="00EF34FB"/>
  </w:style>
  <w:style w:type="paragraph" w:customStyle="1" w:styleId="FD210666585644B9A24C9B54C8D3DE81">
    <w:name w:val="FD210666585644B9A24C9B54C8D3DE81"/>
    <w:rsid w:val="00EF34FB"/>
  </w:style>
  <w:style w:type="paragraph" w:customStyle="1" w:styleId="F32F72DA325A45FCAB525E01F44604B3">
    <w:name w:val="F32F72DA325A45FCAB525E01F44604B3"/>
    <w:rsid w:val="00EF34FB"/>
  </w:style>
  <w:style w:type="paragraph" w:customStyle="1" w:styleId="A1C5547978C44AE5984987DD4C7C2A38">
    <w:name w:val="A1C5547978C44AE5984987DD4C7C2A38"/>
    <w:rsid w:val="00EF34FB"/>
  </w:style>
  <w:style w:type="paragraph" w:customStyle="1" w:styleId="37D536752953401891E71FFD2D082754">
    <w:name w:val="37D536752953401891E71FFD2D082754"/>
    <w:rsid w:val="00EF34FB"/>
  </w:style>
  <w:style w:type="paragraph" w:customStyle="1" w:styleId="41316B7E1BDA45A5BF295B4F93345115">
    <w:name w:val="41316B7E1BDA45A5BF295B4F93345115"/>
    <w:rsid w:val="00EF34FB"/>
  </w:style>
  <w:style w:type="paragraph" w:customStyle="1" w:styleId="ACB7EFF68E1047008E0E7E906B4D0151">
    <w:name w:val="ACB7EFF68E1047008E0E7E906B4D0151"/>
    <w:rsid w:val="005448F4"/>
  </w:style>
  <w:style w:type="paragraph" w:customStyle="1" w:styleId="3CD5A4402E984101A6BC9C514E2B695F">
    <w:name w:val="3CD5A4402E984101A6BC9C514E2B695F"/>
    <w:rsid w:val="005448F4"/>
  </w:style>
  <w:style w:type="paragraph" w:customStyle="1" w:styleId="DA293947968A4463B02AE6057BF37617">
    <w:name w:val="DA293947968A4463B02AE6057BF37617"/>
    <w:rsid w:val="005448F4"/>
  </w:style>
  <w:style w:type="paragraph" w:customStyle="1" w:styleId="6431BFDD3C714DA987C4021ACABB281E">
    <w:name w:val="6431BFDD3C714DA987C4021ACABB281E"/>
    <w:rsid w:val="005448F4"/>
  </w:style>
  <w:style w:type="paragraph" w:customStyle="1" w:styleId="0A6BDF11E8714E279767A564A464CBF3">
    <w:name w:val="0A6BDF11E8714E279767A564A464CBF3"/>
    <w:rsid w:val="005448F4"/>
  </w:style>
  <w:style w:type="paragraph" w:customStyle="1" w:styleId="4DCDBCAF0BF24D9199FBB28E93924A29">
    <w:name w:val="4DCDBCAF0BF24D9199FBB28E93924A29"/>
    <w:rsid w:val="005448F4"/>
  </w:style>
  <w:style w:type="paragraph" w:customStyle="1" w:styleId="7FE861D9A10D4DF9AED9840E2638A9D5">
    <w:name w:val="7FE861D9A10D4DF9AED9840E2638A9D5"/>
    <w:rsid w:val="005448F4"/>
  </w:style>
  <w:style w:type="paragraph" w:customStyle="1" w:styleId="F04FF5621A0D4C94BBDEF7CF1B71B0F9">
    <w:name w:val="F04FF5621A0D4C94BBDEF7CF1B71B0F9"/>
    <w:rsid w:val="005448F4"/>
  </w:style>
  <w:style w:type="paragraph" w:customStyle="1" w:styleId="AB09CE4E3FA54D289DD2382E66893AA7">
    <w:name w:val="AB09CE4E3FA54D289DD2382E66893AA7"/>
    <w:rsid w:val="005448F4"/>
  </w:style>
  <w:style w:type="paragraph" w:customStyle="1" w:styleId="D2236CF9FCC44B44BE2D91DC4B8AD09C">
    <w:name w:val="D2236CF9FCC44B44BE2D91DC4B8AD09C"/>
    <w:rsid w:val="005448F4"/>
  </w:style>
  <w:style w:type="paragraph" w:customStyle="1" w:styleId="992E8E1E2B534FFEB0624D624131CDF2">
    <w:name w:val="992E8E1E2B534FFEB0624D624131CDF2"/>
    <w:rsid w:val="004D1337"/>
  </w:style>
  <w:style w:type="paragraph" w:customStyle="1" w:styleId="09AFE15695054F63A5B68D9E4F3DFA03">
    <w:name w:val="09AFE15695054F63A5B68D9E4F3DFA03"/>
    <w:rsid w:val="004D1337"/>
  </w:style>
  <w:style w:type="paragraph" w:customStyle="1" w:styleId="EB2BB31D46B24EEC85E583CAB5CC8915">
    <w:name w:val="EB2BB31D46B24EEC85E583CAB5CC8915"/>
    <w:rsid w:val="004D1337"/>
  </w:style>
  <w:style w:type="paragraph" w:customStyle="1" w:styleId="3F13FDFF76764BC2A7F7FC647312C7C3">
    <w:name w:val="3F13FDFF76764BC2A7F7FC647312C7C3"/>
    <w:rsid w:val="00ED7D13"/>
  </w:style>
  <w:style w:type="paragraph" w:customStyle="1" w:styleId="71004270719347ED8D09EF46E1E80A32">
    <w:name w:val="71004270719347ED8D09EF46E1E80A32"/>
    <w:rsid w:val="00ED7D13"/>
  </w:style>
  <w:style w:type="paragraph" w:customStyle="1" w:styleId="8390600ED47F48689F5A1EDAE8426919">
    <w:name w:val="8390600ED47F48689F5A1EDAE8426919"/>
    <w:rsid w:val="00ED7D13"/>
  </w:style>
  <w:style w:type="paragraph" w:customStyle="1" w:styleId="F03A0ABC24794B73BE358F4DEF180F5B">
    <w:name w:val="F03A0ABC24794B73BE358F4DEF180F5B"/>
    <w:rsid w:val="00ED7D13"/>
  </w:style>
  <w:style w:type="paragraph" w:customStyle="1" w:styleId="EF1D91A48FE3472FA40E0B764A12E451">
    <w:name w:val="EF1D91A48FE3472FA40E0B764A12E451"/>
    <w:rsid w:val="00ED7D13"/>
  </w:style>
  <w:style w:type="paragraph" w:customStyle="1" w:styleId="EF3CB9F337EB4FBA847C703386620363">
    <w:name w:val="EF3CB9F337EB4FBA847C703386620363"/>
    <w:rsid w:val="00ED7D13"/>
  </w:style>
  <w:style w:type="paragraph" w:customStyle="1" w:styleId="8BA7C2AF3B084118BF12AA35A581DF38">
    <w:name w:val="8BA7C2AF3B084118BF12AA35A581DF38"/>
    <w:rsid w:val="00ED7D13"/>
  </w:style>
  <w:style w:type="paragraph" w:customStyle="1" w:styleId="846893ABEACE45D28BB3F94328E369F2">
    <w:name w:val="846893ABEACE45D28BB3F94328E369F2"/>
    <w:rsid w:val="00ED7D13"/>
  </w:style>
  <w:style w:type="paragraph" w:customStyle="1" w:styleId="8DABB12B684F49F09E3AB7387CA09B9E">
    <w:name w:val="8DABB12B684F49F09E3AB7387CA09B9E"/>
    <w:rsid w:val="00ED7D13"/>
  </w:style>
  <w:style w:type="paragraph" w:customStyle="1" w:styleId="C9D8E5D5D553466EBD826898B80F8344">
    <w:name w:val="C9D8E5D5D553466EBD826898B80F8344"/>
    <w:rsid w:val="00ED7D13"/>
  </w:style>
  <w:style w:type="paragraph" w:customStyle="1" w:styleId="44BFDC5E310C49D8A0B8DBFF63830E10">
    <w:name w:val="44BFDC5E310C49D8A0B8DBFF63830E10"/>
    <w:rsid w:val="00ED7D13"/>
  </w:style>
  <w:style w:type="paragraph" w:customStyle="1" w:styleId="8E9C4A65CC944DC99DEDD8327C0AAD2D">
    <w:name w:val="8E9C4A65CC944DC99DEDD8327C0AAD2D"/>
    <w:rsid w:val="00517F4B"/>
  </w:style>
  <w:style w:type="paragraph" w:customStyle="1" w:styleId="E5266000B060485EAABCA12535B850BC">
    <w:name w:val="E5266000B060485EAABCA12535B850BC"/>
    <w:rsid w:val="00517F4B"/>
  </w:style>
  <w:style w:type="paragraph" w:customStyle="1" w:styleId="2E64DB7EB5F04C49BD7E22E52CB2548C">
    <w:name w:val="2E64DB7EB5F04C49BD7E22E52CB2548C"/>
    <w:rsid w:val="00517F4B"/>
  </w:style>
  <w:style w:type="paragraph" w:customStyle="1" w:styleId="9B9472581271474AA9CBD252E4B0FC60">
    <w:name w:val="9B9472581271474AA9CBD252E4B0FC60"/>
    <w:rsid w:val="00517F4B"/>
  </w:style>
  <w:style w:type="paragraph" w:customStyle="1" w:styleId="78122812FDCF4FB385A3BA201AA658DD">
    <w:name w:val="78122812FDCF4FB385A3BA201AA658DD"/>
    <w:rsid w:val="00517F4B"/>
  </w:style>
  <w:style w:type="paragraph" w:customStyle="1" w:styleId="26005A3BD768487CB68C0289CF34F338">
    <w:name w:val="26005A3BD768487CB68C0289CF34F338"/>
    <w:rsid w:val="00517F4B"/>
  </w:style>
  <w:style w:type="paragraph" w:customStyle="1" w:styleId="C4C413B9F4354B49A8DE2E0955FEB0FD">
    <w:name w:val="C4C413B9F4354B49A8DE2E0955FEB0FD"/>
    <w:rsid w:val="00517F4B"/>
  </w:style>
  <w:style w:type="paragraph" w:customStyle="1" w:styleId="ECF70BD8A2724412A398D30F8339DCCC">
    <w:name w:val="ECF70BD8A2724412A398D30F8339DCCC"/>
    <w:rsid w:val="00517F4B"/>
  </w:style>
  <w:style w:type="paragraph" w:customStyle="1" w:styleId="705CB8DDA93144E5A2A405E51EE57E89">
    <w:name w:val="705CB8DDA93144E5A2A405E51EE57E89"/>
    <w:rsid w:val="00517F4B"/>
  </w:style>
  <w:style w:type="paragraph" w:customStyle="1" w:styleId="ABAF0DE196254128A365A7DE5E867115">
    <w:name w:val="ABAF0DE196254128A365A7DE5E867115"/>
    <w:rsid w:val="00B65AE3"/>
  </w:style>
  <w:style w:type="paragraph" w:customStyle="1" w:styleId="AD1C0559A01942E2A9C55CC6166D5769">
    <w:name w:val="AD1C0559A01942E2A9C55CC6166D5769"/>
    <w:rsid w:val="00B65AE3"/>
  </w:style>
  <w:style w:type="paragraph" w:customStyle="1" w:styleId="83566CBD3231450591B7CD5DFC8FEFED">
    <w:name w:val="83566CBD3231450591B7CD5DFC8FEFED"/>
    <w:rsid w:val="00B65AE3"/>
  </w:style>
  <w:style w:type="paragraph" w:customStyle="1" w:styleId="4C726F78A1F14EEBAC011EC3CBD31705">
    <w:name w:val="4C726F78A1F14EEBAC011EC3CBD31705"/>
    <w:rsid w:val="00B65AE3"/>
  </w:style>
  <w:style w:type="paragraph" w:customStyle="1" w:styleId="F3F88C49ED7E4C41B353253CE59AA943">
    <w:name w:val="F3F88C49ED7E4C41B353253CE59AA943"/>
    <w:rsid w:val="00B65AE3"/>
  </w:style>
  <w:style w:type="paragraph" w:customStyle="1" w:styleId="D0DD58CB3A2546C6A2ADA8D469FD7F75">
    <w:name w:val="D0DD58CB3A2546C6A2ADA8D469FD7F75"/>
    <w:rsid w:val="00B65AE3"/>
  </w:style>
  <w:style w:type="paragraph" w:customStyle="1" w:styleId="A89ECFE40DB14E2A8F0D9B1CFFEB4718">
    <w:name w:val="A89ECFE40DB14E2A8F0D9B1CFFEB4718"/>
    <w:rsid w:val="00B65AE3"/>
  </w:style>
  <w:style w:type="paragraph" w:customStyle="1" w:styleId="271573FF12394497AF81F161CEC1FDAA">
    <w:name w:val="271573FF12394497AF81F161CEC1FDAA"/>
    <w:rsid w:val="00B65AE3"/>
  </w:style>
  <w:style w:type="paragraph" w:customStyle="1" w:styleId="80DD15A4A0CE4E04888A322B76E3153A">
    <w:name w:val="80DD15A4A0CE4E04888A322B76E3153A"/>
    <w:rsid w:val="00B65AE3"/>
  </w:style>
  <w:style w:type="paragraph" w:customStyle="1" w:styleId="2AE7C2B20E7F441EB3D677541C33DE9E">
    <w:name w:val="2AE7C2B20E7F441EB3D677541C33DE9E"/>
    <w:rsid w:val="00B65AE3"/>
  </w:style>
  <w:style w:type="paragraph" w:customStyle="1" w:styleId="96FD75E8A0F24B8BA8531D4376418CB9">
    <w:name w:val="96FD75E8A0F24B8BA8531D4376418CB9"/>
    <w:rsid w:val="00B65AE3"/>
  </w:style>
  <w:style w:type="paragraph" w:customStyle="1" w:styleId="D00BF50ED391496BB1A3882A94717BCF">
    <w:name w:val="D00BF50ED391496BB1A3882A94717BCF"/>
    <w:rsid w:val="00B65AE3"/>
  </w:style>
  <w:style w:type="paragraph" w:customStyle="1" w:styleId="399DDDBE091747BAA8815CD1E3182C7F">
    <w:name w:val="399DDDBE091747BAA8815CD1E3182C7F"/>
    <w:rsid w:val="00B65AE3"/>
  </w:style>
  <w:style w:type="paragraph" w:customStyle="1" w:styleId="25568ACEA96348E0A7A1A90D0C5241D2">
    <w:name w:val="25568ACEA96348E0A7A1A90D0C5241D2"/>
    <w:rsid w:val="00B65AE3"/>
  </w:style>
  <w:style w:type="paragraph" w:customStyle="1" w:styleId="7F39EC0D2F8D4710813CEDDDF3A969A9">
    <w:name w:val="7F39EC0D2F8D4710813CEDDDF3A969A9"/>
    <w:rsid w:val="00B65AE3"/>
  </w:style>
  <w:style w:type="paragraph" w:customStyle="1" w:styleId="58C1EDD47EDF4EA3B39A05283DE5A483">
    <w:name w:val="58C1EDD47EDF4EA3B39A05283DE5A483"/>
    <w:rsid w:val="00B65AE3"/>
  </w:style>
  <w:style w:type="paragraph" w:customStyle="1" w:styleId="9533DB5378474B768115F005A11E509C">
    <w:name w:val="9533DB5378474B768115F005A11E509C"/>
    <w:rsid w:val="00B65AE3"/>
  </w:style>
  <w:style w:type="paragraph" w:customStyle="1" w:styleId="58DA3395ED324962819956AEB23530A1">
    <w:name w:val="58DA3395ED324962819956AEB23530A1"/>
    <w:rsid w:val="00B65AE3"/>
  </w:style>
  <w:style w:type="paragraph" w:customStyle="1" w:styleId="8920F08228314E1AAEEBE57A87D1DC13">
    <w:name w:val="8920F08228314E1AAEEBE57A87D1DC13"/>
    <w:rsid w:val="00B65AE3"/>
  </w:style>
  <w:style w:type="paragraph" w:customStyle="1" w:styleId="24236B6C9E924430921EB984F4FE8683">
    <w:name w:val="24236B6C9E924430921EB984F4FE8683"/>
    <w:rsid w:val="00B65AE3"/>
  </w:style>
  <w:style w:type="paragraph" w:customStyle="1" w:styleId="3959470CB43F459CAFE3A7EB9152078B">
    <w:name w:val="3959470CB43F459CAFE3A7EB9152078B"/>
    <w:rsid w:val="00B65AE3"/>
  </w:style>
  <w:style w:type="paragraph" w:customStyle="1" w:styleId="10C2A3206AA345C29F3CC053F67FE1B4">
    <w:name w:val="10C2A3206AA345C29F3CC053F67FE1B4"/>
    <w:rsid w:val="00B65AE3"/>
  </w:style>
  <w:style w:type="paragraph" w:customStyle="1" w:styleId="D29436ED86BD4EAD94AF4993885EB264">
    <w:name w:val="D29436ED86BD4EAD94AF4993885EB264"/>
    <w:rsid w:val="00B65AE3"/>
  </w:style>
  <w:style w:type="paragraph" w:customStyle="1" w:styleId="8927F135489A4431968DD80AC2E9517A">
    <w:name w:val="8927F135489A4431968DD80AC2E9517A"/>
    <w:rsid w:val="00B65AE3"/>
  </w:style>
  <w:style w:type="paragraph" w:customStyle="1" w:styleId="4BA39822DBEC4803B6CBD9405071C957">
    <w:name w:val="4BA39822DBEC4803B6CBD9405071C957"/>
    <w:rsid w:val="00B65AE3"/>
  </w:style>
  <w:style w:type="paragraph" w:customStyle="1" w:styleId="58CA7C35FB474AB8930CD29639147235">
    <w:name w:val="58CA7C35FB474AB8930CD29639147235"/>
    <w:rsid w:val="00B65AE3"/>
  </w:style>
  <w:style w:type="paragraph" w:customStyle="1" w:styleId="F88DABFB9B0646678657A3080E91E763">
    <w:name w:val="F88DABFB9B0646678657A3080E91E763"/>
    <w:rsid w:val="00B65AE3"/>
  </w:style>
  <w:style w:type="paragraph" w:customStyle="1" w:styleId="118CFFDE05814021B0112215BFF77849">
    <w:name w:val="118CFFDE05814021B0112215BFF77849"/>
    <w:rsid w:val="00B65AE3"/>
  </w:style>
  <w:style w:type="paragraph" w:customStyle="1" w:styleId="D851818921FB43FDBF739FA5993C7D1F">
    <w:name w:val="D851818921FB43FDBF739FA5993C7D1F"/>
    <w:rsid w:val="00B65AE3"/>
  </w:style>
  <w:style w:type="paragraph" w:customStyle="1" w:styleId="9F9129D4AEAB4180B6EFE32DB6D73B64">
    <w:name w:val="9F9129D4AEAB4180B6EFE32DB6D73B64"/>
    <w:rsid w:val="00B65AE3"/>
  </w:style>
  <w:style w:type="paragraph" w:customStyle="1" w:styleId="9F0757C99B0B4C59BB5F0E9302A2C012">
    <w:name w:val="9F0757C99B0B4C59BB5F0E9302A2C012"/>
    <w:rsid w:val="00B65AE3"/>
  </w:style>
  <w:style w:type="paragraph" w:customStyle="1" w:styleId="E63F8AD8B2844C4F82C168DD3F29B25A">
    <w:name w:val="E63F8AD8B2844C4F82C168DD3F29B25A"/>
    <w:rsid w:val="00B65AE3"/>
  </w:style>
  <w:style w:type="paragraph" w:customStyle="1" w:styleId="FF875950C5794DBCBBDBF94238871022">
    <w:name w:val="FF875950C5794DBCBBDBF94238871022"/>
    <w:rsid w:val="00B65AE3"/>
  </w:style>
  <w:style w:type="paragraph" w:customStyle="1" w:styleId="8B0D82910C574F73962F878C2A1BF5C7">
    <w:name w:val="8B0D82910C574F73962F878C2A1BF5C7"/>
    <w:rsid w:val="00B65AE3"/>
  </w:style>
  <w:style w:type="paragraph" w:customStyle="1" w:styleId="B2ECE6BF6EBB4C7EB2F89930EC4FFB4F">
    <w:name w:val="B2ECE6BF6EBB4C7EB2F89930EC4FFB4F"/>
    <w:rsid w:val="00B65AE3"/>
  </w:style>
  <w:style w:type="paragraph" w:customStyle="1" w:styleId="4CD7427C90F14907A761DF3A3F9E1AF6">
    <w:name w:val="4CD7427C90F14907A761DF3A3F9E1AF6"/>
    <w:rsid w:val="00B65AE3"/>
  </w:style>
  <w:style w:type="paragraph" w:customStyle="1" w:styleId="23CFA4E5934F4B70BDAFC00AB28B5F9A">
    <w:name w:val="23CFA4E5934F4B70BDAFC00AB28B5F9A"/>
    <w:rsid w:val="00B65AE3"/>
  </w:style>
  <w:style w:type="paragraph" w:customStyle="1" w:styleId="4C2E6D2F422544CBBBEB7CB1C39BCC00">
    <w:name w:val="4C2E6D2F422544CBBBEB7CB1C39BCC00"/>
    <w:rsid w:val="00B65AE3"/>
  </w:style>
  <w:style w:type="paragraph" w:customStyle="1" w:styleId="743A893F803245108D05534CEE66DFE3">
    <w:name w:val="743A893F803245108D05534CEE66DFE3"/>
    <w:rsid w:val="00B65AE3"/>
  </w:style>
  <w:style w:type="paragraph" w:customStyle="1" w:styleId="7FF6EAD62BFF41A19EA03AF591592E30">
    <w:name w:val="7FF6EAD62BFF41A19EA03AF591592E30"/>
    <w:rsid w:val="00B65AE3"/>
  </w:style>
  <w:style w:type="paragraph" w:customStyle="1" w:styleId="5AEFC78BA499439AA2F338A8F4810D8D">
    <w:name w:val="5AEFC78BA499439AA2F338A8F4810D8D"/>
    <w:rsid w:val="00B65AE3"/>
  </w:style>
  <w:style w:type="paragraph" w:customStyle="1" w:styleId="368CB046A64B44009902D37617C5D838">
    <w:name w:val="368CB046A64B44009902D37617C5D838"/>
    <w:rsid w:val="00B65AE3"/>
  </w:style>
  <w:style w:type="paragraph" w:customStyle="1" w:styleId="626EFC4A7335454291E725E7EE4C2FFB">
    <w:name w:val="626EFC4A7335454291E725E7EE4C2FFB"/>
    <w:rsid w:val="00B65AE3"/>
  </w:style>
  <w:style w:type="paragraph" w:customStyle="1" w:styleId="F51AF8355862499AA2830C0ED33A9FF4">
    <w:name w:val="F51AF8355862499AA2830C0ED33A9FF4"/>
    <w:rsid w:val="00B65AE3"/>
  </w:style>
  <w:style w:type="paragraph" w:customStyle="1" w:styleId="6FD343B93254485A8CCD004A6FA41947">
    <w:name w:val="6FD343B93254485A8CCD004A6FA41947"/>
    <w:rsid w:val="00B65AE3"/>
  </w:style>
  <w:style w:type="paragraph" w:customStyle="1" w:styleId="D15F8A667262455D801F869F63E23A72">
    <w:name w:val="D15F8A667262455D801F869F63E23A72"/>
    <w:rsid w:val="00B65AE3"/>
  </w:style>
  <w:style w:type="paragraph" w:customStyle="1" w:styleId="CC059684EA1B45FB85D1906B9F813521">
    <w:name w:val="CC059684EA1B45FB85D1906B9F813521"/>
    <w:rsid w:val="00B65AE3"/>
  </w:style>
  <w:style w:type="paragraph" w:customStyle="1" w:styleId="3ABABA7206BE4D838EB6A733D0B2B3CA">
    <w:name w:val="3ABABA7206BE4D838EB6A733D0B2B3CA"/>
    <w:rsid w:val="00B65AE3"/>
  </w:style>
  <w:style w:type="paragraph" w:customStyle="1" w:styleId="5F1CB8E1276F46189E7895B275944637">
    <w:name w:val="5F1CB8E1276F46189E7895B275944637"/>
    <w:rsid w:val="00B65AE3"/>
  </w:style>
  <w:style w:type="paragraph" w:customStyle="1" w:styleId="B97083D8F5044AE5AB348F552EDD4B02">
    <w:name w:val="B97083D8F5044AE5AB348F552EDD4B02"/>
    <w:rsid w:val="00B65AE3"/>
  </w:style>
  <w:style w:type="paragraph" w:customStyle="1" w:styleId="1715B37335AF4AA89558204D8DF1FEC9">
    <w:name w:val="1715B37335AF4AA89558204D8DF1FEC9"/>
    <w:rsid w:val="00B65AE3"/>
  </w:style>
  <w:style w:type="paragraph" w:customStyle="1" w:styleId="8E9AA78CD6B146BA8CE5630C9ECC4EFD">
    <w:name w:val="8E9AA78CD6B146BA8CE5630C9ECC4EFD"/>
    <w:rsid w:val="00B65AE3"/>
  </w:style>
  <w:style w:type="paragraph" w:customStyle="1" w:styleId="85B5B9624CAF43FF8DA3B7940757944E">
    <w:name w:val="85B5B9624CAF43FF8DA3B7940757944E"/>
    <w:rsid w:val="00B65AE3"/>
  </w:style>
  <w:style w:type="paragraph" w:customStyle="1" w:styleId="1954A874354F46FF937045AA8A3D88F6">
    <w:name w:val="1954A874354F46FF937045AA8A3D88F6"/>
    <w:rsid w:val="00B65AE3"/>
  </w:style>
  <w:style w:type="paragraph" w:customStyle="1" w:styleId="900AAE182E7B42D0948DD84628018B04">
    <w:name w:val="900AAE182E7B42D0948DD84628018B04"/>
    <w:rsid w:val="00B65AE3"/>
  </w:style>
  <w:style w:type="paragraph" w:customStyle="1" w:styleId="8B2F9C2CC72E4CD0AC1BE10381D8A3EE">
    <w:name w:val="8B2F9C2CC72E4CD0AC1BE10381D8A3EE"/>
    <w:rsid w:val="00B65AE3"/>
  </w:style>
  <w:style w:type="paragraph" w:customStyle="1" w:styleId="21A97C605440438994BBB98BAEFB297E">
    <w:name w:val="21A97C605440438994BBB98BAEFB297E"/>
    <w:rsid w:val="00B65AE3"/>
  </w:style>
  <w:style w:type="paragraph" w:customStyle="1" w:styleId="F345BE0E508D4979844A065B3DDAD6BF">
    <w:name w:val="F345BE0E508D4979844A065B3DDAD6BF"/>
    <w:rsid w:val="00B65AE3"/>
  </w:style>
  <w:style w:type="paragraph" w:customStyle="1" w:styleId="AB17DBCFE4374D8693C3102A4B4601F5">
    <w:name w:val="AB17DBCFE4374D8693C3102A4B4601F5"/>
    <w:rsid w:val="00B65AE3"/>
  </w:style>
  <w:style w:type="paragraph" w:customStyle="1" w:styleId="3EDBF05416434F198190C95826429FD0">
    <w:name w:val="3EDBF05416434F198190C95826429FD0"/>
    <w:rsid w:val="00B65AE3"/>
  </w:style>
  <w:style w:type="paragraph" w:customStyle="1" w:styleId="20BED307B5C8413DB8D7316E5430CECF">
    <w:name w:val="20BED307B5C8413DB8D7316E5430CECF"/>
    <w:rsid w:val="00B65AE3"/>
  </w:style>
  <w:style w:type="paragraph" w:customStyle="1" w:styleId="D1EB4DC0751442A491C1311501247C10">
    <w:name w:val="D1EB4DC0751442A491C1311501247C10"/>
    <w:rsid w:val="00B65AE3"/>
  </w:style>
  <w:style w:type="paragraph" w:customStyle="1" w:styleId="9DDD0E8BE32943BD8D0187E9EF79FD81">
    <w:name w:val="9DDD0E8BE32943BD8D0187E9EF79FD81"/>
    <w:rsid w:val="00B65AE3"/>
  </w:style>
  <w:style w:type="paragraph" w:customStyle="1" w:styleId="CD5B4E1D78D345B3A1E8F0A2ABC63DBE">
    <w:name w:val="CD5B4E1D78D345B3A1E8F0A2ABC63DBE"/>
    <w:rsid w:val="00B65AE3"/>
  </w:style>
  <w:style w:type="paragraph" w:customStyle="1" w:styleId="CA710C3EDFD34A1997E676AAEF0E0327">
    <w:name w:val="CA710C3EDFD34A1997E676AAEF0E0327"/>
    <w:rsid w:val="00B65AE3"/>
  </w:style>
  <w:style w:type="paragraph" w:customStyle="1" w:styleId="53152986EE0E454EB3204D1FBD7F9433">
    <w:name w:val="53152986EE0E454EB3204D1FBD7F9433"/>
    <w:rsid w:val="0076343E"/>
  </w:style>
  <w:style w:type="paragraph" w:customStyle="1" w:styleId="87E0A6C7D1514EFEB0AB4B29A0E6D437">
    <w:name w:val="87E0A6C7D1514EFEB0AB4B29A0E6D437"/>
    <w:rsid w:val="0076343E"/>
  </w:style>
  <w:style w:type="paragraph" w:customStyle="1" w:styleId="10E7A542FE7D4AC7B20EF58228E4F0E4">
    <w:name w:val="10E7A542FE7D4AC7B20EF58228E4F0E4"/>
    <w:rsid w:val="0076343E"/>
  </w:style>
  <w:style w:type="paragraph" w:customStyle="1" w:styleId="8E445BC85BB0476B9B7C84F5AFF8D663">
    <w:name w:val="8E445BC85BB0476B9B7C84F5AFF8D663"/>
    <w:rsid w:val="0076343E"/>
  </w:style>
  <w:style w:type="paragraph" w:customStyle="1" w:styleId="BB9E2CBB78B44BBA80330BEB33053097">
    <w:name w:val="BB9E2CBB78B44BBA80330BEB33053097"/>
    <w:rsid w:val="0076343E"/>
  </w:style>
  <w:style w:type="paragraph" w:customStyle="1" w:styleId="302D6462C3BC4B58A3977C3FCFC0958C">
    <w:name w:val="302D6462C3BC4B58A3977C3FCFC0958C"/>
    <w:rsid w:val="0076343E"/>
  </w:style>
  <w:style w:type="paragraph" w:customStyle="1" w:styleId="FA2F592C856840FD818CC2EEAEB00B06">
    <w:name w:val="FA2F592C856840FD818CC2EEAEB00B06"/>
    <w:rsid w:val="0076343E"/>
  </w:style>
  <w:style w:type="paragraph" w:customStyle="1" w:styleId="C4DE1FE7EFF5401F8A6FB5734FC1232B">
    <w:name w:val="C4DE1FE7EFF5401F8A6FB5734FC1232B"/>
    <w:rsid w:val="0076343E"/>
  </w:style>
  <w:style w:type="paragraph" w:customStyle="1" w:styleId="CE26951BFE63405EA2B8708D46484FFF">
    <w:name w:val="CE26951BFE63405EA2B8708D46484FFF"/>
    <w:rsid w:val="0076343E"/>
  </w:style>
  <w:style w:type="paragraph" w:customStyle="1" w:styleId="6DCA68FC0B5649078D589F726F65CC9F">
    <w:name w:val="6DCA68FC0B5649078D589F726F65CC9F"/>
    <w:rsid w:val="0076343E"/>
  </w:style>
  <w:style w:type="paragraph" w:customStyle="1" w:styleId="CD8DD8AAAF8543588361E57D2B726B7D">
    <w:name w:val="CD8DD8AAAF8543588361E57D2B726B7D"/>
    <w:rsid w:val="0076343E"/>
  </w:style>
  <w:style w:type="paragraph" w:customStyle="1" w:styleId="AAE2EB7806A74763BE16B870C94CF227">
    <w:name w:val="AAE2EB7806A74763BE16B870C94CF227"/>
    <w:rsid w:val="0076343E"/>
  </w:style>
  <w:style w:type="paragraph" w:customStyle="1" w:styleId="662C904335CA48BAADADE7746DFA6391">
    <w:name w:val="662C904335CA48BAADADE7746DFA6391"/>
    <w:rsid w:val="0076343E"/>
  </w:style>
  <w:style w:type="paragraph" w:customStyle="1" w:styleId="8E1A56CC95524E19A0668D283C2BCB4B">
    <w:name w:val="8E1A56CC95524E19A0668D283C2BCB4B"/>
    <w:rsid w:val="0076343E"/>
  </w:style>
  <w:style w:type="paragraph" w:customStyle="1" w:styleId="69FFECF6AB6F445491E40D46B946F1A7">
    <w:name w:val="69FFECF6AB6F445491E40D46B946F1A7"/>
    <w:rsid w:val="0076343E"/>
  </w:style>
  <w:style w:type="paragraph" w:customStyle="1" w:styleId="39DE86713EC54DD49133A285FAF3F220">
    <w:name w:val="39DE86713EC54DD49133A285FAF3F220"/>
    <w:rsid w:val="0076343E"/>
  </w:style>
  <w:style w:type="paragraph" w:customStyle="1" w:styleId="F3D9E6883FB94AFA8B3ECCD2261DB94B">
    <w:name w:val="F3D9E6883FB94AFA8B3ECCD2261DB94B"/>
    <w:rsid w:val="0076343E"/>
  </w:style>
  <w:style w:type="paragraph" w:customStyle="1" w:styleId="8FEC1A3E3B1D4B1094F17465E9490ECF">
    <w:name w:val="8FEC1A3E3B1D4B1094F17465E9490ECF"/>
    <w:rsid w:val="0076343E"/>
  </w:style>
  <w:style w:type="paragraph" w:customStyle="1" w:styleId="CBE908AA45EE42CF906B7455666AFBB2">
    <w:name w:val="CBE908AA45EE42CF906B7455666AFBB2"/>
    <w:rsid w:val="0076343E"/>
  </w:style>
  <w:style w:type="paragraph" w:customStyle="1" w:styleId="327154B12F29436F9D23AA277EC43AD0">
    <w:name w:val="327154B12F29436F9D23AA277EC43AD0"/>
    <w:rsid w:val="0076343E"/>
  </w:style>
  <w:style w:type="paragraph" w:customStyle="1" w:styleId="54849DEE0AA94FFAA38FE3E73753F5E1">
    <w:name w:val="54849DEE0AA94FFAA38FE3E73753F5E1"/>
    <w:rsid w:val="0076343E"/>
  </w:style>
  <w:style w:type="paragraph" w:customStyle="1" w:styleId="F7948FE2FD834FBEB8ED6794826CD38B">
    <w:name w:val="F7948FE2FD834FBEB8ED6794826CD38B"/>
    <w:rsid w:val="0076343E"/>
  </w:style>
  <w:style w:type="paragraph" w:customStyle="1" w:styleId="61F344B8AE774BE9BFD657E97769B88B">
    <w:name w:val="61F344B8AE774BE9BFD657E97769B88B"/>
    <w:rsid w:val="0076343E"/>
  </w:style>
  <w:style w:type="paragraph" w:customStyle="1" w:styleId="077764D2676C49E1B2872B0B5C6097A0">
    <w:name w:val="077764D2676C49E1B2872B0B5C6097A0"/>
    <w:rsid w:val="0076343E"/>
  </w:style>
  <w:style w:type="paragraph" w:customStyle="1" w:styleId="1B68E06BF5FC4490807423E82218D4D3">
    <w:name w:val="1B68E06BF5FC4490807423E82218D4D3"/>
    <w:rsid w:val="0076343E"/>
  </w:style>
  <w:style w:type="paragraph" w:customStyle="1" w:styleId="A8434F457A2E4E3FA9493FF90E447EBB">
    <w:name w:val="A8434F457A2E4E3FA9493FF90E447EBB"/>
    <w:rsid w:val="0076343E"/>
  </w:style>
  <w:style w:type="paragraph" w:customStyle="1" w:styleId="775EBA164C214C2ABBD5FE403BAC5BC1">
    <w:name w:val="775EBA164C214C2ABBD5FE403BAC5BC1"/>
    <w:rsid w:val="0076343E"/>
  </w:style>
  <w:style w:type="paragraph" w:customStyle="1" w:styleId="8BB9EE65F5D6498794C9C5637F0E34A2">
    <w:name w:val="8BB9EE65F5D6498794C9C5637F0E34A2"/>
    <w:rsid w:val="0076343E"/>
  </w:style>
  <w:style w:type="paragraph" w:customStyle="1" w:styleId="575D8F58E70949D29AD753578409FEAA">
    <w:name w:val="575D8F58E70949D29AD753578409FEAA"/>
    <w:rsid w:val="0076343E"/>
  </w:style>
  <w:style w:type="paragraph" w:customStyle="1" w:styleId="2AAD42A99A6A488099115D44ADCDD73B">
    <w:name w:val="2AAD42A99A6A488099115D44ADCDD73B"/>
    <w:rsid w:val="0076343E"/>
  </w:style>
  <w:style w:type="paragraph" w:customStyle="1" w:styleId="5DF5DD9D44404E28A3AFB2EEF22E1635">
    <w:name w:val="5DF5DD9D44404E28A3AFB2EEF22E1635"/>
    <w:rsid w:val="0076343E"/>
  </w:style>
  <w:style w:type="paragraph" w:customStyle="1" w:styleId="17D0774881DD4163B62047AC92AC070F">
    <w:name w:val="17D0774881DD4163B62047AC92AC070F"/>
    <w:rsid w:val="0076343E"/>
  </w:style>
  <w:style w:type="paragraph" w:customStyle="1" w:styleId="2D813DA3B0A34A9D8EE2FB0BCA408897">
    <w:name w:val="2D813DA3B0A34A9D8EE2FB0BCA408897"/>
    <w:rsid w:val="0076343E"/>
  </w:style>
  <w:style w:type="paragraph" w:customStyle="1" w:styleId="6623396606E9484DA3BD2F4A03FCDFB3">
    <w:name w:val="6623396606E9484DA3BD2F4A03FCDFB3"/>
    <w:rsid w:val="0076343E"/>
  </w:style>
  <w:style w:type="paragraph" w:customStyle="1" w:styleId="27C5C13123A04A2A92ECC50C25F501C3">
    <w:name w:val="27C5C13123A04A2A92ECC50C25F501C3"/>
    <w:rsid w:val="0076343E"/>
  </w:style>
  <w:style w:type="paragraph" w:customStyle="1" w:styleId="DDD762C1388E44D89B1A409E9655C6C1">
    <w:name w:val="DDD762C1388E44D89B1A409E9655C6C1"/>
    <w:rsid w:val="0076343E"/>
  </w:style>
  <w:style w:type="paragraph" w:customStyle="1" w:styleId="DEC0E1143F564AE7AF63D6F41D09B562">
    <w:name w:val="DEC0E1143F564AE7AF63D6F41D09B562"/>
    <w:rsid w:val="0076343E"/>
  </w:style>
  <w:style w:type="paragraph" w:customStyle="1" w:styleId="4446ABB9BA674A8392AD160C3A67F5B8">
    <w:name w:val="4446ABB9BA674A8392AD160C3A67F5B8"/>
    <w:rsid w:val="009055FB"/>
  </w:style>
  <w:style w:type="paragraph" w:customStyle="1" w:styleId="10F0193389CC45F9A0CA14746683743D">
    <w:name w:val="10F0193389CC45F9A0CA14746683743D"/>
    <w:rsid w:val="004D6893"/>
  </w:style>
  <w:style w:type="paragraph" w:customStyle="1" w:styleId="4847D8D179F64558B939905FA3D26C67">
    <w:name w:val="4847D8D179F64558B939905FA3D26C67"/>
    <w:rsid w:val="004D6893"/>
  </w:style>
  <w:style w:type="paragraph" w:customStyle="1" w:styleId="DC4F358422FE446B89512380CAE16612">
    <w:name w:val="DC4F358422FE446B89512380CAE16612"/>
    <w:rsid w:val="004D6893"/>
  </w:style>
  <w:style w:type="paragraph" w:customStyle="1" w:styleId="364528C54FB84A08A4147C055657D325">
    <w:name w:val="364528C54FB84A08A4147C055657D325"/>
    <w:rsid w:val="004D6893"/>
  </w:style>
  <w:style w:type="paragraph" w:customStyle="1" w:styleId="8F2990D047014EDBA2EBF74CCA8E4F2A">
    <w:name w:val="8F2990D047014EDBA2EBF74CCA8E4F2A"/>
    <w:rsid w:val="004D6893"/>
  </w:style>
  <w:style w:type="paragraph" w:customStyle="1" w:styleId="B5A25355A50043E68B87A776E161CEBE">
    <w:name w:val="B5A25355A50043E68B87A776E161CEBE"/>
    <w:rsid w:val="004D6893"/>
  </w:style>
  <w:style w:type="paragraph" w:customStyle="1" w:styleId="6FDBBC8983F24D2084517BEE18E8A788">
    <w:name w:val="6FDBBC8983F24D2084517BEE18E8A788"/>
    <w:rsid w:val="004D6893"/>
  </w:style>
  <w:style w:type="paragraph" w:customStyle="1" w:styleId="A9FCBC6A0D1A4928BAD6F02C29FACB19">
    <w:name w:val="A9FCBC6A0D1A4928BAD6F02C29FACB19"/>
    <w:rsid w:val="004D6893"/>
  </w:style>
  <w:style w:type="paragraph" w:customStyle="1" w:styleId="D8F27597CC41452E8EA96EB7FF8DCBAE">
    <w:name w:val="D8F27597CC41452E8EA96EB7FF8DCBAE"/>
    <w:rsid w:val="004D6893"/>
  </w:style>
  <w:style w:type="paragraph" w:customStyle="1" w:styleId="2085978658104326B5CEA688DE0FFF7B">
    <w:name w:val="2085978658104326B5CEA688DE0FFF7B"/>
    <w:rsid w:val="00AC1865"/>
  </w:style>
  <w:style w:type="paragraph" w:customStyle="1" w:styleId="8430D5FD0E1741408BFF89AA067E7D26">
    <w:name w:val="8430D5FD0E1741408BFF89AA067E7D26"/>
    <w:rsid w:val="00AC1865"/>
  </w:style>
  <w:style w:type="paragraph" w:customStyle="1" w:styleId="09CE1767D8CB4B3893C5262E003EF5D9">
    <w:name w:val="09CE1767D8CB4B3893C5262E003EF5D9"/>
    <w:rsid w:val="00AC1865"/>
  </w:style>
  <w:style w:type="paragraph" w:customStyle="1" w:styleId="5A70C04EC24244AF9FD659005A8FDBCE">
    <w:name w:val="5A70C04EC24244AF9FD659005A8FDBCE"/>
    <w:rsid w:val="00AC1865"/>
  </w:style>
  <w:style w:type="paragraph" w:customStyle="1" w:styleId="6D0F6E590CB8418CB06F78306F8730BA">
    <w:name w:val="6D0F6E590CB8418CB06F78306F8730BA"/>
    <w:rsid w:val="00AC1865"/>
  </w:style>
  <w:style w:type="paragraph" w:customStyle="1" w:styleId="D53C1AF02A2B41FBA808C7F7354C71B2">
    <w:name w:val="D53C1AF02A2B41FBA808C7F7354C71B2"/>
    <w:rsid w:val="00AC1865"/>
  </w:style>
  <w:style w:type="paragraph" w:customStyle="1" w:styleId="1E7C2684F166438F87DEC58D1F9841B4">
    <w:name w:val="1E7C2684F166438F87DEC58D1F9841B4"/>
    <w:rsid w:val="00AC1865"/>
  </w:style>
  <w:style w:type="paragraph" w:customStyle="1" w:styleId="78CF61AA31FA403D95A67E5B358874ED">
    <w:name w:val="78CF61AA31FA403D95A67E5B358874ED"/>
    <w:rsid w:val="00AC1865"/>
  </w:style>
  <w:style w:type="paragraph" w:customStyle="1" w:styleId="69965A56257D4318BD4E542574E2DD10">
    <w:name w:val="69965A56257D4318BD4E542574E2DD10"/>
    <w:rsid w:val="00AC1865"/>
  </w:style>
  <w:style w:type="paragraph" w:customStyle="1" w:styleId="E84E17866A334DBDA47A320AA5DAD927">
    <w:name w:val="E84E17866A334DBDA47A320AA5DAD927"/>
    <w:rsid w:val="00AC1865"/>
  </w:style>
  <w:style w:type="paragraph" w:customStyle="1" w:styleId="27F868EE75A545BEBFCF18930B58195F">
    <w:name w:val="27F868EE75A545BEBFCF18930B58195F"/>
    <w:rsid w:val="00AC1865"/>
  </w:style>
  <w:style w:type="paragraph" w:customStyle="1" w:styleId="636428AB4F044208A2346891AF7A8496">
    <w:name w:val="636428AB4F044208A2346891AF7A8496"/>
    <w:rsid w:val="00AC1865"/>
  </w:style>
  <w:style w:type="paragraph" w:customStyle="1" w:styleId="A3D7BBD67BEB4EB4A24B4DD613E985A9">
    <w:name w:val="A3D7BBD67BEB4EB4A24B4DD613E985A9"/>
    <w:rsid w:val="00AC1865"/>
  </w:style>
  <w:style w:type="paragraph" w:customStyle="1" w:styleId="51F4FEA4E7AD494FB8C4F4291832758C">
    <w:name w:val="51F4FEA4E7AD494FB8C4F4291832758C"/>
    <w:rsid w:val="00AC1865"/>
  </w:style>
  <w:style w:type="paragraph" w:customStyle="1" w:styleId="02BD3D39A3E34F1B80FD7F97BAC5A38D">
    <w:name w:val="02BD3D39A3E34F1B80FD7F97BAC5A38D"/>
    <w:rsid w:val="00AC1865"/>
  </w:style>
  <w:style w:type="paragraph" w:customStyle="1" w:styleId="87A50EB9306C4F688AC524C854807DD5">
    <w:name w:val="87A50EB9306C4F688AC524C854807DD5"/>
    <w:rsid w:val="00AC1865"/>
  </w:style>
  <w:style w:type="paragraph" w:customStyle="1" w:styleId="BC2A5690219F45909A9997AF6B180457">
    <w:name w:val="BC2A5690219F45909A9997AF6B180457"/>
    <w:rsid w:val="00AC1865"/>
  </w:style>
  <w:style w:type="paragraph" w:customStyle="1" w:styleId="5C433CB8FCBA48EAB0D80EF5A1FDAE11">
    <w:name w:val="5C433CB8FCBA48EAB0D80EF5A1FDAE11"/>
    <w:rsid w:val="00940D12"/>
  </w:style>
  <w:style w:type="paragraph" w:customStyle="1" w:styleId="88CE422D915E4E3DA7B19749FE51E772">
    <w:name w:val="88CE422D915E4E3DA7B19749FE51E772"/>
    <w:rsid w:val="00940D12"/>
  </w:style>
  <w:style w:type="paragraph" w:customStyle="1" w:styleId="59F26944BEA74753B72687E5E165F5AB">
    <w:name w:val="59F26944BEA74753B72687E5E165F5AB"/>
    <w:rsid w:val="00940D12"/>
  </w:style>
  <w:style w:type="paragraph" w:customStyle="1" w:styleId="90280303369840269D0E7EF0BB7FCB28">
    <w:name w:val="90280303369840269D0E7EF0BB7FCB28"/>
    <w:rsid w:val="00940D12"/>
  </w:style>
  <w:style w:type="paragraph" w:customStyle="1" w:styleId="10D17BA22DCC40ABA3ADFC0EBDB63C5F">
    <w:name w:val="10D17BA22DCC40ABA3ADFC0EBDB63C5F"/>
    <w:rsid w:val="00940D12"/>
  </w:style>
  <w:style w:type="paragraph" w:customStyle="1" w:styleId="652F6E48584F4844831B4761D770B8D0">
    <w:name w:val="652F6E48584F4844831B4761D770B8D0"/>
    <w:rsid w:val="00940D12"/>
  </w:style>
  <w:style w:type="paragraph" w:customStyle="1" w:styleId="6A7256852D824985AF1A019F146F6457">
    <w:name w:val="6A7256852D824985AF1A019F146F6457"/>
    <w:rsid w:val="00940D12"/>
  </w:style>
  <w:style w:type="paragraph" w:customStyle="1" w:styleId="44E69A4D7A6844018160BB62CCEF3006">
    <w:name w:val="44E69A4D7A6844018160BB62CCEF3006"/>
    <w:rsid w:val="00940D12"/>
  </w:style>
  <w:style w:type="paragraph" w:customStyle="1" w:styleId="2C83CDC643C04D918F27464B5FAF1550">
    <w:name w:val="2C83CDC643C04D918F27464B5FAF1550"/>
    <w:rsid w:val="00940D12"/>
  </w:style>
  <w:style w:type="paragraph" w:customStyle="1" w:styleId="C8D4DFD30B724BF1835C4410A109266C">
    <w:name w:val="C8D4DFD30B724BF1835C4410A109266C"/>
    <w:rsid w:val="00940D12"/>
  </w:style>
  <w:style w:type="paragraph" w:customStyle="1" w:styleId="24C304F9CBAD40ED8787138719F1615B">
    <w:name w:val="24C304F9CBAD40ED8787138719F1615B"/>
    <w:rsid w:val="00940D12"/>
  </w:style>
  <w:style w:type="paragraph" w:customStyle="1" w:styleId="A57034788BFE469EBB4FB0DE6D5723D0">
    <w:name w:val="A57034788BFE469EBB4FB0DE6D5723D0"/>
    <w:rsid w:val="00940D12"/>
  </w:style>
  <w:style w:type="paragraph" w:customStyle="1" w:styleId="7B9EA482BFA248528D808E1853C2FC31">
    <w:name w:val="7B9EA482BFA248528D808E1853C2FC31"/>
    <w:rsid w:val="00940D12"/>
  </w:style>
  <w:style w:type="paragraph" w:customStyle="1" w:styleId="3277F887C6614E8D84C146F537EA3B0E">
    <w:name w:val="3277F887C6614E8D84C146F537EA3B0E"/>
    <w:rsid w:val="00940D12"/>
  </w:style>
  <w:style w:type="paragraph" w:customStyle="1" w:styleId="613E8975FF304817B1C3AFD5F0A7C93C">
    <w:name w:val="613E8975FF304817B1C3AFD5F0A7C93C"/>
    <w:rsid w:val="00940D12"/>
  </w:style>
  <w:style w:type="paragraph" w:customStyle="1" w:styleId="B841D51132D844CA87620658CB7CC1F1">
    <w:name w:val="B841D51132D844CA87620658CB7CC1F1"/>
    <w:rsid w:val="00940D12"/>
  </w:style>
  <w:style w:type="paragraph" w:customStyle="1" w:styleId="1A0AC03106574F349413AE4D59E98D1B">
    <w:name w:val="1A0AC03106574F349413AE4D59E98D1B"/>
    <w:rsid w:val="00940D12"/>
  </w:style>
  <w:style w:type="paragraph" w:customStyle="1" w:styleId="1C91BF5A87FE4C8B852CFB3007183B52">
    <w:name w:val="1C91BF5A87FE4C8B852CFB3007183B52"/>
    <w:rsid w:val="00940D12"/>
  </w:style>
  <w:style w:type="paragraph" w:customStyle="1" w:styleId="DD1D95405B084C60B4A898A79BEA05A9">
    <w:name w:val="DD1D95405B084C60B4A898A79BEA05A9"/>
    <w:rsid w:val="00940D12"/>
  </w:style>
  <w:style w:type="paragraph" w:customStyle="1" w:styleId="2F31D17BCFA3420EB5F008743BAA0D67">
    <w:name w:val="2F31D17BCFA3420EB5F008743BAA0D67"/>
    <w:rsid w:val="00940D12"/>
  </w:style>
  <w:style w:type="paragraph" w:customStyle="1" w:styleId="A8CF8EACA26843429E58D289CD68700C">
    <w:name w:val="A8CF8EACA26843429E58D289CD68700C"/>
    <w:rsid w:val="00940D12"/>
  </w:style>
  <w:style w:type="paragraph" w:customStyle="1" w:styleId="74786543301D493D8BAEED89625D18B5">
    <w:name w:val="74786543301D493D8BAEED89625D18B5"/>
    <w:rsid w:val="00940D12"/>
  </w:style>
  <w:style w:type="paragraph" w:customStyle="1" w:styleId="D269B93EC57341CDA3E06464536EA417">
    <w:name w:val="D269B93EC57341CDA3E06464536EA417"/>
    <w:rsid w:val="00940D12"/>
  </w:style>
  <w:style w:type="paragraph" w:customStyle="1" w:styleId="902B60D85F0B496480C262BF13DB6C3D">
    <w:name w:val="902B60D85F0B496480C262BF13DB6C3D"/>
    <w:rsid w:val="00940D12"/>
  </w:style>
  <w:style w:type="paragraph" w:customStyle="1" w:styleId="F88A82AAFA2F430FB0FA1DB505CF9100">
    <w:name w:val="F88A82AAFA2F430FB0FA1DB505CF9100"/>
    <w:rsid w:val="00940D12"/>
  </w:style>
  <w:style w:type="paragraph" w:customStyle="1" w:styleId="9086023315D048199BF8850683EB7063">
    <w:name w:val="9086023315D048199BF8850683EB7063"/>
    <w:rsid w:val="00940D12"/>
  </w:style>
  <w:style w:type="paragraph" w:customStyle="1" w:styleId="F03984B30E49418B9024D376E35BDCA6">
    <w:name w:val="F03984B30E49418B9024D376E35BDCA6"/>
    <w:rsid w:val="00940D12"/>
  </w:style>
  <w:style w:type="paragraph" w:customStyle="1" w:styleId="32679AE8F85E4C51B6B7240C92E4AFC4">
    <w:name w:val="32679AE8F85E4C51B6B7240C92E4AFC4"/>
    <w:rsid w:val="00940D12"/>
  </w:style>
  <w:style w:type="paragraph" w:customStyle="1" w:styleId="C5B0F6D24FD44993A4DF0014D179E773">
    <w:name w:val="C5B0F6D24FD44993A4DF0014D179E773"/>
    <w:rsid w:val="00940D12"/>
  </w:style>
  <w:style w:type="paragraph" w:customStyle="1" w:styleId="A554B37EF1E844D8B1D9495B23936FDE">
    <w:name w:val="A554B37EF1E844D8B1D9495B23936FDE"/>
    <w:rsid w:val="00940D12"/>
  </w:style>
  <w:style w:type="paragraph" w:customStyle="1" w:styleId="F92AEAF69C19496B8CC08E502B744178">
    <w:name w:val="F92AEAF69C19496B8CC08E502B744178"/>
    <w:rsid w:val="00940D12"/>
  </w:style>
  <w:style w:type="paragraph" w:customStyle="1" w:styleId="FD6B74DB75D84535B1559CD349BD7F5F">
    <w:name w:val="FD6B74DB75D84535B1559CD349BD7F5F"/>
    <w:rsid w:val="00940D12"/>
  </w:style>
  <w:style w:type="paragraph" w:customStyle="1" w:styleId="5769AD27FDD54675A9F3F439E8515ACF">
    <w:name w:val="5769AD27FDD54675A9F3F439E8515ACF"/>
    <w:rsid w:val="00940D12"/>
  </w:style>
  <w:style w:type="paragraph" w:customStyle="1" w:styleId="7A57E6E652254524AC105306D68F784D">
    <w:name w:val="7A57E6E652254524AC105306D68F784D"/>
    <w:rsid w:val="00940D12"/>
  </w:style>
  <w:style w:type="paragraph" w:customStyle="1" w:styleId="FE7E9BFBB56344A2AF245AA9DF7087A9">
    <w:name w:val="FE7E9BFBB56344A2AF245AA9DF7087A9"/>
    <w:rsid w:val="00940D12"/>
  </w:style>
  <w:style w:type="paragraph" w:customStyle="1" w:styleId="1D5D7489D645418982B0D1951493FD78">
    <w:name w:val="1D5D7489D645418982B0D1951493FD78"/>
    <w:rsid w:val="00940D12"/>
  </w:style>
  <w:style w:type="paragraph" w:customStyle="1" w:styleId="150693FCA4AB4EADADFFA9C2F9CB1A2B">
    <w:name w:val="150693FCA4AB4EADADFFA9C2F9CB1A2B"/>
    <w:rsid w:val="00940D12"/>
  </w:style>
  <w:style w:type="paragraph" w:customStyle="1" w:styleId="4729D835836A464B979951B41FC2ED30">
    <w:name w:val="4729D835836A464B979951B41FC2ED30"/>
    <w:rsid w:val="00940D12"/>
  </w:style>
  <w:style w:type="paragraph" w:customStyle="1" w:styleId="2D14067B1AB34F7EA9CDF2FB2F57A9D0">
    <w:name w:val="2D14067B1AB34F7EA9CDF2FB2F57A9D0"/>
    <w:rsid w:val="00940D12"/>
  </w:style>
  <w:style w:type="paragraph" w:customStyle="1" w:styleId="1BC893397B904916BE8035A3DEFD6E9E">
    <w:name w:val="1BC893397B904916BE8035A3DEFD6E9E"/>
    <w:rsid w:val="00940D12"/>
  </w:style>
  <w:style w:type="paragraph" w:customStyle="1" w:styleId="B18740A27DFE450B90BF9EA26B5609B5">
    <w:name w:val="B18740A27DFE450B90BF9EA26B5609B5"/>
    <w:rsid w:val="00940D12"/>
  </w:style>
  <w:style w:type="paragraph" w:customStyle="1" w:styleId="03B78FF313814656825D8DA420421579">
    <w:name w:val="03B78FF313814656825D8DA420421579"/>
    <w:rsid w:val="00940D12"/>
  </w:style>
  <w:style w:type="paragraph" w:customStyle="1" w:styleId="E2CEC5B67DED4B4C8AB03690588BE11D">
    <w:name w:val="E2CEC5B67DED4B4C8AB03690588BE11D"/>
    <w:rsid w:val="00940D12"/>
  </w:style>
  <w:style w:type="paragraph" w:customStyle="1" w:styleId="02AFEEFCB038421689CC028CC448AB4B">
    <w:name w:val="02AFEEFCB038421689CC028CC448AB4B"/>
    <w:rsid w:val="00940D12"/>
  </w:style>
  <w:style w:type="paragraph" w:customStyle="1" w:styleId="34B1AC4CF42242C099B337BC62DD8E65">
    <w:name w:val="34B1AC4CF42242C099B337BC62DD8E65"/>
    <w:rsid w:val="00940D12"/>
  </w:style>
  <w:style w:type="paragraph" w:customStyle="1" w:styleId="FC3224706CF749EB8F14FD045CFDC2BD">
    <w:name w:val="FC3224706CF749EB8F14FD045CFDC2BD"/>
    <w:rsid w:val="00940D12"/>
  </w:style>
  <w:style w:type="paragraph" w:customStyle="1" w:styleId="44284FE359FA4F0EA8293476360BC42D">
    <w:name w:val="44284FE359FA4F0EA8293476360BC42D"/>
    <w:rsid w:val="00940D12"/>
  </w:style>
  <w:style w:type="paragraph" w:customStyle="1" w:styleId="648DB6240CEB47429F749E1D8FAED425">
    <w:name w:val="648DB6240CEB47429F749E1D8FAED425"/>
    <w:rsid w:val="00940D12"/>
  </w:style>
  <w:style w:type="paragraph" w:customStyle="1" w:styleId="1449A962C221478F9EBBC6015FBF5BCD">
    <w:name w:val="1449A962C221478F9EBBC6015FBF5BCD"/>
    <w:rsid w:val="00940D12"/>
  </w:style>
  <w:style w:type="paragraph" w:customStyle="1" w:styleId="AE1528B6CAB74B79BA8B724C00DF0B90">
    <w:name w:val="AE1528B6CAB74B79BA8B724C00DF0B90"/>
    <w:rsid w:val="00940D12"/>
  </w:style>
  <w:style w:type="paragraph" w:customStyle="1" w:styleId="FB0D665D737C45558815766A0E355A0B">
    <w:name w:val="FB0D665D737C45558815766A0E355A0B"/>
    <w:rsid w:val="00940D12"/>
  </w:style>
  <w:style w:type="paragraph" w:customStyle="1" w:styleId="0317B55B57B34FA5B7B2241937B7FE2F">
    <w:name w:val="0317B55B57B34FA5B7B2241937B7FE2F"/>
    <w:rsid w:val="00940D12"/>
  </w:style>
  <w:style w:type="paragraph" w:customStyle="1" w:styleId="D23E04C9ABE148CBB6F85EDE215C1AE8">
    <w:name w:val="D23E04C9ABE148CBB6F85EDE215C1AE8"/>
    <w:rsid w:val="00940D12"/>
  </w:style>
  <w:style w:type="paragraph" w:customStyle="1" w:styleId="C7CCD981839C4781B7EECB1EB8E855C6">
    <w:name w:val="C7CCD981839C4781B7EECB1EB8E855C6"/>
    <w:rsid w:val="00940D12"/>
  </w:style>
  <w:style w:type="paragraph" w:customStyle="1" w:styleId="5B0B2D50A773480CA3223D81B15382FF">
    <w:name w:val="5B0B2D50A773480CA3223D81B15382FF"/>
    <w:rsid w:val="00940D12"/>
  </w:style>
  <w:style w:type="paragraph" w:customStyle="1" w:styleId="6F5CD9750E3B4E2EB1580022C6957B15">
    <w:name w:val="6F5CD9750E3B4E2EB1580022C6957B15"/>
    <w:rsid w:val="00940D12"/>
  </w:style>
  <w:style w:type="paragraph" w:customStyle="1" w:styleId="69094000C64C41FD8E153F4D737292E7">
    <w:name w:val="69094000C64C41FD8E153F4D737292E7"/>
    <w:rsid w:val="003754A5"/>
  </w:style>
  <w:style w:type="paragraph" w:customStyle="1" w:styleId="0266AC8B5C3C4BCCAB8AC45BB805EF92">
    <w:name w:val="0266AC8B5C3C4BCCAB8AC45BB805EF92"/>
    <w:rsid w:val="00402005"/>
  </w:style>
  <w:style w:type="paragraph" w:customStyle="1" w:styleId="A158286500574C0D9D03920D11A4348B">
    <w:name w:val="A158286500574C0D9D03920D11A4348B"/>
    <w:rsid w:val="00402005"/>
  </w:style>
  <w:style w:type="paragraph" w:customStyle="1" w:styleId="2BF18850EB424050823527A00D95391F">
    <w:name w:val="2BF18850EB424050823527A00D95391F"/>
    <w:rsid w:val="00402005"/>
  </w:style>
  <w:style w:type="paragraph" w:customStyle="1" w:styleId="0B096FDD181648C9A932C9E17DB0313E">
    <w:name w:val="0B096FDD181648C9A932C9E17DB0313E"/>
    <w:rsid w:val="00402005"/>
  </w:style>
  <w:style w:type="paragraph" w:customStyle="1" w:styleId="F77993868087402CB6FF28D38FEED885">
    <w:name w:val="F77993868087402CB6FF28D38FEED885"/>
    <w:rsid w:val="00402005"/>
  </w:style>
  <w:style w:type="paragraph" w:customStyle="1" w:styleId="C1ABBDE571AE4A78A6E659362DCCEB9F">
    <w:name w:val="C1ABBDE571AE4A78A6E659362DCCEB9F"/>
    <w:rsid w:val="00402005"/>
  </w:style>
  <w:style w:type="paragraph" w:customStyle="1" w:styleId="6A962899E2994219AE0AF4365B8CA988">
    <w:name w:val="6A962899E2994219AE0AF4365B8CA988"/>
    <w:rsid w:val="00211659"/>
  </w:style>
  <w:style w:type="paragraph" w:customStyle="1" w:styleId="4779CE37E0A7432B9F8527C2B3A8CF7F">
    <w:name w:val="4779CE37E0A7432B9F8527C2B3A8CF7F"/>
    <w:rsid w:val="00211659"/>
  </w:style>
  <w:style w:type="paragraph" w:customStyle="1" w:styleId="CFEBE1302906474CB84455CA4D2BF75E">
    <w:name w:val="CFEBE1302906474CB84455CA4D2BF75E"/>
    <w:rsid w:val="00211659"/>
  </w:style>
  <w:style w:type="paragraph" w:customStyle="1" w:styleId="FAC4400C7EE1453BADEE7E1F609173FD">
    <w:name w:val="FAC4400C7EE1453BADEE7E1F609173FD"/>
    <w:rsid w:val="00211659"/>
  </w:style>
  <w:style w:type="paragraph" w:customStyle="1" w:styleId="9984A410D0E6473A9662F35E1F3303B2">
    <w:name w:val="9984A410D0E6473A9662F35E1F3303B2"/>
    <w:rsid w:val="00211659"/>
  </w:style>
  <w:style w:type="paragraph" w:customStyle="1" w:styleId="E9A96EF6793B4C348BF043F9CBA77522">
    <w:name w:val="E9A96EF6793B4C348BF043F9CBA77522"/>
    <w:rsid w:val="00211659"/>
  </w:style>
  <w:style w:type="paragraph" w:customStyle="1" w:styleId="08A4814F60444CFFB4C8CBAF74C0CEE5">
    <w:name w:val="08A4814F60444CFFB4C8CBAF74C0CEE5"/>
    <w:rsid w:val="00211659"/>
  </w:style>
  <w:style w:type="paragraph" w:customStyle="1" w:styleId="FEA179A245C246FD9653978D2F7C273E">
    <w:name w:val="FEA179A245C246FD9653978D2F7C273E"/>
    <w:rsid w:val="00211659"/>
  </w:style>
  <w:style w:type="paragraph" w:customStyle="1" w:styleId="0E09784857A44A758FE0115E810510FF">
    <w:name w:val="0E09784857A44A758FE0115E810510FF"/>
    <w:rsid w:val="00211659"/>
  </w:style>
  <w:style w:type="paragraph" w:customStyle="1" w:styleId="26288E4E0AEB43EEB1113CD1B9D979D0">
    <w:name w:val="26288E4E0AEB43EEB1113CD1B9D979D0"/>
    <w:rsid w:val="00211659"/>
  </w:style>
  <w:style w:type="paragraph" w:customStyle="1" w:styleId="EACB12F55B644370B7DEB04253A6E4FD">
    <w:name w:val="EACB12F55B644370B7DEB04253A6E4FD"/>
    <w:rsid w:val="00211659"/>
  </w:style>
  <w:style w:type="paragraph" w:customStyle="1" w:styleId="0F93C57401CE4FA181D92D7535652EFA">
    <w:name w:val="0F93C57401CE4FA181D92D7535652EFA"/>
    <w:rsid w:val="00211659"/>
  </w:style>
  <w:style w:type="paragraph" w:customStyle="1" w:styleId="CF4424B3E60A4C4FB5DF2FAF98FFB1DB">
    <w:name w:val="CF4424B3E60A4C4FB5DF2FAF98FFB1DB"/>
    <w:rsid w:val="00211659"/>
  </w:style>
  <w:style w:type="paragraph" w:customStyle="1" w:styleId="B8055F280373441AB2DDD52DDC439130">
    <w:name w:val="B8055F280373441AB2DDD52DDC439130"/>
    <w:rsid w:val="00211659"/>
  </w:style>
  <w:style w:type="paragraph" w:customStyle="1" w:styleId="61ECBF1C5EAC4955B9EC558E4A9A1AE9">
    <w:name w:val="61ECBF1C5EAC4955B9EC558E4A9A1AE9"/>
    <w:rsid w:val="00211659"/>
  </w:style>
  <w:style w:type="paragraph" w:customStyle="1" w:styleId="3996E63BD2A541A0B31C5CD2AD569EBB">
    <w:name w:val="3996E63BD2A541A0B31C5CD2AD569EBB"/>
    <w:rsid w:val="00211659"/>
  </w:style>
  <w:style w:type="paragraph" w:customStyle="1" w:styleId="8E54906A44E24AC892ECB69C3413FE99">
    <w:name w:val="8E54906A44E24AC892ECB69C3413FE99"/>
    <w:rsid w:val="00211659"/>
  </w:style>
  <w:style w:type="paragraph" w:customStyle="1" w:styleId="D3E7FDD221E14EF0AFDA3B586E788664">
    <w:name w:val="D3E7FDD221E14EF0AFDA3B586E788664"/>
    <w:rsid w:val="00211659"/>
  </w:style>
  <w:style w:type="paragraph" w:customStyle="1" w:styleId="960434EE97364A538AA8F55DCD7D3ED6">
    <w:name w:val="960434EE97364A538AA8F55DCD7D3ED6"/>
    <w:rsid w:val="009D5552"/>
  </w:style>
  <w:style w:type="paragraph" w:customStyle="1" w:styleId="6022CA81D3974CCA95364AAC69BF810F">
    <w:name w:val="6022CA81D3974CCA95364AAC69BF810F"/>
    <w:rsid w:val="009D5552"/>
  </w:style>
  <w:style w:type="paragraph" w:customStyle="1" w:styleId="3523B6F8246845FEB14C91DBCDD9DFBE">
    <w:name w:val="3523B6F8246845FEB14C91DBCDD9DFBE"/>
    <w:rsid w:val="009D5552"/>
  </w:style>
  <w:style w:type="paragraph" w:customStyle="1" w:styleId="2168839550C041D9BC589B9B1C1F1CD7">
    <w:name w:val="2168839550C041D9BC589B9B1C1F1CD7"/>
    <w:rsid w:val="009D5552"/>
  </w:style>
  <w:style w:type="paragraph" w:customStyle="1" w:styleId="EC47904A4B7A45CD8814755BC4948214">
    <w:name w:val="EC47904A4B7A45CD8814755BC4948214"/>
    <w:rsid w:val="009D5552"/>
  </w:style>
  <w:style w:type="paragraph" w:customStyle="1" w:styleId="09E787EB2AAB46DD83B2AB981BBEAD23">
    <w:name w:val="09E787EB2AAB46DD83B2AB981BBEAD23"/>
    <w:rsid w:val="009D5552"/>
  </w:style>
  <w:style w:type="paragraph" w:customStyle="1" w:styleId="B4E93051CD6E49F7AEC5EE413A993A83">
    <w:name w:val="B4E93051CD6E49F7AEC5EE413A993A83"/>
    <w:rsid w:val="009D5552"/>
  </w:style>
  <w:style w:type="paragraph" w:customStyle="1" w:styleId="4B3C1A4BF3C94D28987D77C866AB3056">
    <w:name w:val="4B3C1A4BF3C94D28987D77C866AB3056"/>
    <w:rsid w:val="009D5552"/>
  </w:style>
  <w:style w:type="paragraph" w:customStyle="1" w:styleId="9D33364C35594ED9ABB6781A0E7B132D">
    <w:name w:val="9D33364C35594ED9ABB6781A0E7B132D"/>
    <w:rsid w:val="009D5552"/>
  </w:style>
  <w:style w:type="paragraph" w:customStyle="1" w:styleId="9C78614C376F463087EDF0E3EE31A45F">
    <w:name w:val="9C78614C376F463087EDF0E3EE31A45F"/>
    <w:rsid w:val="009D5552"/>
  </w:style>
  <w:style w:type="paragraph" w:customStyle="1" w:styleId="D0A965E66AA44CFBB999640C1288310F">
    <w:name w:val="D0A965E66AA44CFBB999640C1288310F"/>
    <w:rsid w:val="009D5552"/>
  </w:style>
  <w:style w:type="paragraph" w:customStyle="1" w:styleId="1C5DACBB9CB54DD0B24FC3F62E83D2F8">
    <w:name w:val="1C5DACBB9CB54DD0B24FC3F62E83D2F8"/>
    <w:rsid w:val="009D5552"/>
  </w:style>
  <w:style w:type="paragraph" w:customStyle="1" w:styleId="CFE8C0CD3D6C441780B73E8F285D9B1F">
    <w:name w:val="CFE8C0CD3D6C441780B73E8F285D9B1F"/>
    <w:rsid w:val="009D5552"/>
  </w:style>
  <w:style w:type="paragraph" w:customStyle="1" w:styleId="FA9FACEDCC0242C7959BC041C8EE7EE7">
    <w:name w:val="FA9FACEDCC0242C7959BC041C8EE7EE7"/>
    <w:rsid w:val="009D5552"/>
  </w:style>
  <w:style w:type="paragraph" w:customStyle="1" w:styleId="8E6F23EEC9854D9CB369ACD891821AA7">
    <w:name w:val="8E6F23EEC9854D9CB369ACD891821AA7"/>
    <w:rsid w:val="009D5552"/>
  </w:style>
  <w:style w:type="paragraph" w:customStyle="1" w:styleId="1BE71D4D9F7343BA85C85E3292263D6A">
    <w:name w:val="1BE71D4D9F7343BA85C85E3292263D6A"/>
    <w:rsid w:val="009D5552"/>
  </w:style>
  <w:style w:type="paragraph" w:customStyle="1" w:styleId="BD21261A5F154FA683ADB3077238DF54">
    <w:name w:val="BD21261A5F154FA683ADB3077238DF54"/>
    <w:rsid w:val="009D5552"/>
  </w:style>
  <w:style w:type="paragraph" w:customStyle="1" w:styleId="DACAE3B045C84461A1FBA17D1148EEE1">
    <w:name w:val="DACAE3B045C84461A1FBA17D1148EEE1"/>
    <w:rsid w:val="009D5552"/>
  </w:style>
  <w:style w:type="paragraph" w:customStyle="1" w:styleId="590F4191DCB6489EA4C073A3194BA7C3">
    <w:name w:val="590F4191DCB6489EA4C073A3194BA7C3"/>
    <w:rsid w:val="009D5552"/>
  </w:style>
  <w:style w:type="paragraph" w:customStyle="1" w:styleId="708568A7DD0E4B6DB2F9D8B4D0BDA63C">
    <w:name w:val="708568A7DD0E4B6DB2F9D8B4D0BDA63C"/>
    <w:rsid w:val="009D5552"/>
  </w:style>
  <w:style w:type="paragraph" w:customStyle="1" w:styleId="67BABC7628EB44158C021CB9BFCDADAE">
    <w:name w:val="67BABC7628EB44158C021CB9BFCDADAE"/>
    <w:rsid w:val="009D5552"/>
  </w:style>
  <w:style w:type="paragraph" w:customStyle="1" w:styleId="8DAB9471430347CBB6850E93045AD7AD">
    <w:name w:val="8DAB9471430347CBB6850E93045AD7AD"/>
    <w:rsid w:val="009D5552"/>
  </w:style>
  <w:style w:type="paragraph" w:customStyle="1" w:styleId="C0B5A308B3E947C18A27648530EC036F">
    <w:name w:val="C0B5A308B3E947C18A27648530EC036F"/>
    <w:rsid w:val="009D5552"/>
  </w:style>
  <w:style w:type="paragraph" w:customStyle="1" w:styleId="726250AC30024212A9A15569B34BDA21">
    <w:name w:val="726250AC30024212A9A15569B34BDA21"/>
    <w:rsid w:val="009D5552"/>
  </w:style>
  <w:style w:type="paragraph" w:customStyle="1" w:styleId="E84A84DCC99A4BB6B320C941CDC628B0">
    <w:name w:val="E84A84DCC99A4BB6B320C941CDC628B0"/>
    <w:rsid w:val="009D5552"/>
  </w:style>
  <w:style w:type="paragraph" w:customStyle="1" w:styleId="7DC117A20AD04F4D872C8C203DDBC14F">
    <w:name w:val="7DC117A20AD04F4D872C8C203DDBC14F"/>
    <w:rsid w:val="009D5552"/>
  </w:style>
  <w:style w:type="paragraph" w:customStyle="1" w:styleId="0518A6AD274F4AB0B91A64F10CEEADF9">
    <w:name w:val="0518A6AD274F4AB0B91A64F10CEEADF9"/>
    <w:rsid w:val="009D5552"/>
  </w:style>
  <w:style w:type="paragraph" w:customStyle="1" w:styleId="0A06C8F637CF43358EE12356ED9D9558">
    <w:name w:val="0A06C8F637CF43358EE12356ED9D9558"/>
    <w:rsid w:val="009D5552"/>
  </w:style>
  <w:style w:type="paragraph" w:customStyle="1" w:styleId="33BB017A9F69469BA892C2451F67AA42">
    <w:name w:val="33BB017A9F69469BA892C2451F67AA42"/>
    <w:rsid w:val="009D5552"/>
  </w:style>
  <w:style w:type="paragraph" w:customStyle="1" w:styleId="919F6A963E324F2DA61ECA65D366BCA3">
    <w:name w:val="919F6A963E324F2DA61ECA65D366BCA3"/>
    <w:rsid w:val="007C7EF0"/>
  </w:style>
  <w:style w:type="paragraph" w:customStyle="1" w:styleId="4EECB7399F104CE883A79C5F523CA511">
    <w:name w:val="4EECB7399F104CE883A79C5F523CA511"/>
    <w:rsid w:val="007C7EF0"/>
  </w:style>
  <w:style w:type="paragraph" w:customStyle="1" w:styleId="A445039D13194E7590B19E6926064E91">
    <w:name w:val="A445039D13194E7590B19E6926064E91"/>
    <w:rsid w:val="007C7EF0"/>
  </w:style>
  <w:style w:type="paragraph" w:customStyle="1" w:styleId="459CC202051940F4BF7F3E9B4357826A">
    <w:name w:val="459CC202051940F4BF7F3E9B4357826A"/>
    <w:rsid w:val="007C7EF0"/>
  </w:style>
  <w:style w:type="paragraph" w:customStyle="1" w:styleId="0AE25952153240798D9C2F31FB7133E6">
    <w:name w:val="0AE25952153240798D9C2F31FB7133E6"/>
    <w:rsid w:val="007C7EF0"/>
  </w:style>
  <w:style w:type="paragraph" w:customStyle="1" w:styleId="38964654E70D464B96D2AF7E876149C7">
    <w:name w:val="38964654E70D464B96D2AF7E876149C7"/>
    <w:rsid w:val="007C7EF0"/>
  </w:style>
  <w:style w:type="paragraph" w:customStyle="1" w:styleId="E31C7F2DAF464FE79AA69D716463E41C">
    <w:name w:val="E31C7F2DAF464FE79AA69D716463E41C"/>
    <w:rsid w:val="007C7EF0"/>
  </w:style>
  <w:style w:type="paragraph" w:customStyle="1" w:styleId="4F38B0192EFE4B64A98AD579E27F15BC">
    <w:name w:val="4F38B0192EFE4B64A98AD579E27F15BC"/>
    <w:rsid w:val="007C7EF0"/>
  </w:style>
  <w:style w:type="paragraph" w:customStyle="1" w:styleId="B2CEF9E6978646B68671707A0D91E95A">
    <w:name w:val="B2CEF9E6978646B68671707A0D91E95A"/>
    <w:rsid w:val="007C7EF0"/>
  </w:style>
  <w:style w:type="paragraph" w:customStyle="1" w:styleId="68541A533D14419493D5239719C90064">
    <w:name w:val="68541A533D14419493D5239719C90064"/>
    <w:rsid w:val="007C7EF0"/>
  </w:style>
  <w:style w:type="paragraph" w:customStyle="1" w:styleId="F4E0906A357A4A62A0F5509F2EA27218">
    <w:name w:val="F4E0906A357A4A62A0F5509F2EA27218"/>
    <w:rsid w:val="007C7EF0"/>
  </w:style>
  <w:style w:type="paragraph" w:customStyle="1" w:styleId="FCA31C8F1C654311BD017E0A00BA3C04">
    <w:name w:val="FCA31C8F1C654311BD017E0A00BA3C04"/>
    <w:rsid w:val="007C7EF0"/>
  </w:style>
  <w:style w:type="paragraph" w:customStyle="1" w:styleId="D38EDE473FC2432D8BC63AA7C00F0A43">
    <w:name w:val="D38EDE473FC2432D8BC63AA7C00F0A43"/>
    <w:rsid w:val="007C7EF0"/>
  </w:style>
  <w:style w:type="paragraph" w:customStyle="1" w:styleId="C91B4022F6BD483896568BE9A561F4D3">
    <w:name w:val="C91B4022F6BD483896568BE9A561F4D3"/>
    <w:rsid w:val="007C7EF0"/>
  </w:style>
  <w:style w:type="paragraph" w:customStyle="1" w:styleId="74B813FCAAA64132B995D7A7C160CEB7">
    <w:name w:val="74B813FCAAA64132B995D7A7C160CEB7"/>
    <w:rsid w:val="007C7EF0"/>
  </w:style>
  <w:style w:type="paragraph" w:customStyle="1" w:styleId="8B8822555F914517A004A14BF57223C7">
    <w:name w:val="8B8822555F914517A004A14BF57223C7"/>
    <w:rsid w:val="007C7EF0"/>
  </w:style>
  <w:style w:type="paragraph" w:customStyle="1" w:styleId="47748B0A16634F51A18B90A96C9D3ACA">
    <w:name w:val="47748B0A16634F51A18B90A96C9D3ACA"/>
    <w:rsid w:val="007C7EF0"/>
  </w:style>
  <w:style w:type="paragraph" w:customStyle="1" w:styleId="8C52F21F7A1A4F50BCE37020D77E13F0">
    <w:name w:val="8C52F21F7A1A4F50BCE37020D77E13F0"/>
    <w:rsid w:val="007C7EF0"/>
  </w:style>
  <w:style w:type="paragraph" w:customStyle="1" w:styleId="9705DA25C1004B5A98A38D424AEC40C8">
    <w:name w:val="9705DA25C1004B5A98A38D424AEC40C8"/>
    <w:rsid w:val="007C7EF0"/>
  </w:style>
  <w:style w:type="paragraph" w:customStyle="1" w:styleId="0B4C7C595C95493D92E0EEFE0B4E5E04">
    <w:name w:val="0B4C7C595C95493D92E0EEFE0B4E5E04"/>
    <w:rsid w:val="007C7EF0"/>
  </w:style>
  <w:style w:type="paragraph" w:customStyle="1" w:styleId="9D86ADA39838409089656DDB9F84E95B">
    <w:name w:val="9D86ADA39838409089656DDB9F84E95B"/>
    <w:rsid w:val="007C7EF0"/>
  </w:style>
  <w:style w:type="paragraph" w:customStyle="1" w:styleId="4EA5279705344B908B0EE01072DC7879">
    <w:name w:val="4EA5279705344B908B0EE01072DC7879"/>
    <w:rsid w:val="007C7EF0"/>
  </w:style>
  <w:style w:type="paragraph" w:customStyle="1" w:styleId="05E0EC9B11EB4941850450371EDE9E71">
    <w:name w:val="05E0EC9B11EB4941850450371EDE9E71"/>
    <w:rsid w:val="007C7EF0"/>
  </w:style>
  <w:style w:type="paragraph" w:customStyle="1" w:styleId="DB13B8F4254044078B5716621F8668E3">
    <w:name w:val="DB13B8F4254044078B5716621F8668E3"/>
    <w:rsid w:val="007C7EF0"/>
  </w:style>
  <w:style w:type="paragraph" w:customStyle="1" w:styleId="4F3CCFF6FC89446BB2917E8274FAECB0">
    <w:name w:val="4F3CCFF6FC89446BB2917E8274FAECB0"/>
    <w:rsid w:val="007C7EF0"/>
  </w:style>
  <w:style w:type="paragraph" w:customStyle="1" w:styleId="3819AE5EA8944A5FB67077C1AEC8758B">
    <w:name w:val="3819AE5EA8944A5FB67077C1AEC8758B"/>
    <w:rsid w:val="007C7EF0"/>
  </w:style>
  <w:style w:type="paragraph" w:customStyle="1" w:styleId="0D86EE87280C4C8EA1ECE50F1E92AC77">
    <w:name w:val="0D86EE87280C4C8EA1ECE50F1E92AC77"/>
    <w:rsid w:val="007C7EF0"/>
  </w:style>
  <w:style w:type="paragraph" w:customStyle="1" w:styleId="1CF4F565D3164D2F8122418AA22D435C">
    <w:name w:val="1CF4F565D3164D2F8122418AA22D435C"/>
    <w:rsid w:val="007C7EF0"/>
  </w:style>
  <w:style w:type="paragraph" w:customStyle="1" w:styleId="33B1DB99F10945C2B708B5691AB11AFC">
    <w:name w:val="33B1DB99F10945C2B708B5691AB11AFC"/>
    <w:rsid w:val="007C7EF0"/>
  </w:style>
  <w:style w:type="paragraph" w:customStyle="1" w:styleId="40AA537745954E448083961740DD3C35">
    <w:name w:val="40AA537745954E448083961740DD3C35"/>
    <w:rsid w:val="007C7EF0"/>
  </w:style>
  <w:style w:type="paragraph" w:customStyle="1" w:styleId="51F13825016E49FF83D0C90B0D7B06B1">
    <w:name w:val="51F13825016E49FF83D0C90B0D7B06B1"/>
    <w:rsid w:val="007C7EF0"/>
  </w:style>
  <w:style w:type="paragraph" w:customStyle="1" w:styleId="13ED00B35D724862A9A7C7F06C4FCB7B">
    <w:name w:val="13ED00B35D724862A9A7C7F06C4FCB7B"/>
    <w:rsid w:val="007C7EF0"/>
  </w:style>
  <w:style w:type="paragraph" w:customStyle="1" w:styleId="13A29526000144919CF0A6ED10167752">
    <w:name w:val="13A29526000144919CF0A6ED10167752"/>
    <w:rsid w:val="007C7EF0"/>
  </w:style>
  <w:style w:type="paragraph" w:customStyle="1" w:styleId="3B0B9F3A224B46F0A50BD2AD7001C885">
    <w:name w:val="3B0B9F3A224B46F0A50BD2AD7001C885"/>
    <w:rsid w:val="007C7EF0"/>
  </w:style>
  <w:style w:type="paragraph" w:customStyle="1" w:styleId="0B9FA6AFB50E4B49888901907DAAA2BB">
    <w:name w:val="0B9FA6AFB50E4B49888901907DAAA2BB"/>
    <w:rsid w:val="007C7EF0"/>
  </w:style>
  <w:style w:type="paragraph" w:customStyle="1" w:styleId="CB685876438E4493B0840CF67B13E49D">
    <w:name w:val="CB685876438E4493B0840CF67B13E49D"/>
    <w:rsid w:val="007C7EF0"/>
  </w:style>
  <w:style w:type="paragraph" w:customStyle="1" w:styleId="3B2C300DA3474AD789F80214B074093F">
    <w:name w:val="3B2C300DA3474AD789F80214B074093F"/>
    <w:rsid w:val="007C7EF0"/>
  </w:style>
  <w:style w:type="paragraph" w:customStyle="1" w:styleId="1E9F44F59F2842328DFD7ECB8F50F7B6">
    <w:name w:val="1E9F44F59F2842328DFD7ECB8F50F7B6"/>
    <w:rsid w:val="007C7EF0"/>
  </w:style>
  <w:style w:type="paragraph" w:customStyle="1" w:styleId="8CC8E2357DBB4A968F71565EA8C92BC1">
    <w:name w:val="8CC8E2357DBB4A968F71565EA8C92BC1"/>
    <w:rsid w:val="007C7EF0"/>
  </w:style>
  <w:style w:type="paragraph" w:customStyle="1" w:styleId="AA587A57F4FB4AFFADD7CDD2DF57F951">
    <w:name w:val="AA587A57F4FB4AFFADD7CDD2DF57F951"/>
    <w:rsid w:val="007C7EF0"/>
  </w:style>
  <w:style w:type="paragraph" w:customStyle="1" w:styleId="9D4A0C9C787540268E3A92E7652EB662">
    <w:name w:val="9D4A0C9C787540268E3A92E7652EB662"/>
    <w:rsid w:val="007C7EF0"/>
  </w:style>
  <w:style w:type="paragraph" w:customStyle="1" w:styleId="67EDB5E6C31642179D94DE3F9D9917CA">
    <w:name w:val="67EDB5E6C31642179D94DE3F9D9917CA"/>
    <w:rsid w:val="007C7EF0"/>
  </w:style>
  <w:style w:type="paragraph" w:customStyle="1" w:styleId="0FCDF5949EAE494E89EA423802BB990C">
    <w:name w:val="0FCDF5949EAE494E89EA423802BB990C"/>
    <w:rsid w:val="007C7EF0"/>
  </w:style>
  <w:style w:type="paragraph" w:customStyle="1" w:styleId="80A71B43A7A74CE287075955CCAF6366">
    <w:name w:val="80A71B43A7A74CE287075955CCAF6366"/>
    <w:rsid w:val="007C7EF0"/>
  </w:style>
  <w:style w:type="paragraph" w:customStyle="1" w:styleId="DF53F0BC60A84A478C13FE634D161628">
    <w:name w:val="DF53F0BC60A84A478C13FE634D161628"/>
    <w:rsid w:val="007C7EF0"/>
  </w:style>
  <w:style w:type="paragraph" w:customStyle="1" w:styleId="1D22769EE8834673AD2709309312BBFB">
    <w:name w:val="1D22769EE8834673AD2709309312BBFB"/>
    <w:rsid w:val="007C7EF0"/>
  </w:style>
  <w:style w:type="paragraph" w:customStyle="1" w:styleId="21D0C69EFCF949E18FE7D34479674ED3">
    <w:name w:val="21D0C69EFCF949E18FE7D34479674ED3"/>
    <w:rsid w:val="007C7EF0"/>
  </w:style>
  <w:style w:type="paragraph" w:customStyle="1" w:styleId="66A53C6D7EED441D97B0F9221B41D348">
    <w:name w:val="66A53C6D7EED441D97B0F9221B41D348"/>
    <w:rsid w:val="007C7EF0"/>
  </w:style>
  <w:style w:type="paragraph" w:customStyle="1" w:styleId="E63BC1904D374CF7B4347442CEF0233C">
    <w:name w:val="E63BC1904D374CF7B4347442CEF0233C"/>
    <w:rsid w:val="007C7EF0"/>
  </w:style>
  <w:style w:type="paragraph" w:customStyle="1" w:styleId="0E815612564F44778126EAF7D378246A">
    <w:name w:val="0E815612564F44778126EAF7D378246A"/>
    <w:rsid w:val="007C7EF0"/>
  </w:style>
  <w:style w:type="paragraph" w:customStyle="1" w:styleId="2456EF3A8EDC47E3B01B763BD3792C27">
    <w:name w:val="2456EF3A8EDC47E3B01B763BD3792C27"/>
    <w:rsid w:val="007C7EF0"/>
  </w:style>
  <w:style w:type="paragraph" w:customStyle="1" w:styleId="86A6A5B73B9E4B018BBD21100364CC4D">
    <w:name w:val="86A6A5B73B9E4B018BBD21100364CC4D"/>
    <w:rsid w:val="007C7EF0"/>
  </w:style>
  <w:style w:type="paragraph" w:customStyle="1" w:styleId="08526B6CF63B4CA19BA8311761EB5DC5">
    <w:name w:val="08526B6CF63B4CA19BA8311761EB5DC5"/>
    <w:rsid w:val="007C7EF0"/>
  </w:style>
  <w:style w:type="paragraph" w:customStyle="1" w:styleId="7597656F905645FC98D324DC102FA1E6">
    <w:name w:val="7597656F905645FC98D324DC102FA1E6"/>
    <w:rsid w:val="007C7EF0"/>
  </w:style>
  <w:style w:type="paragraph" w:customStyle="1" w:styleId="63464236195E44FCBD31F9CD60FDFD96">
    <w:name w:val="63464236195E44FCBD31F9CD60FDFD96"/>
    <w:rsid w:val="007C7EF0"/>
  </w:style>
  <w:style w:type="paragraph" w:customStyle="1" w:styleId="38E90F0928354CE0B809B28099A8686C">
    <w:name w:val="38E90F0928354CE0B809B28099A8686C"/>
    <w:rsid w:val="007C7EF0"/>
  </w:style>
  <w:style w:type="paragraph" w:customStyle="1" w:styleId="AB87AD7A53C44ADDBECF0498E5365287">
    <w:name w:val="AB87AD7A53C44ADDBECF0498E5365287"/>
    <w:rsid w:val="007C7EF0"/>
  </w:style>
  <w:style w:type="paragraph" w:customStyle="1" w:styleId="9D837164EBAD4BE8805757B4459CC9DE">
    <w:name w:val="9D837164EBAD4BE8805757B4459CC9DE"/>
    <w:rsid w:val="007C7EF0"/>
  </w:style>
  <w:style w:type="paragraph" w:customStyle="1" w:styleId="548D78556EB746EFAF0A021760D94188">
    <w:name w:val="548D78556EB746EFAF0A021760D94188"/>
    <w:rsid w:val="007C7EF0"/>
  </w:style>
  <w:style w:type="paragraph" w:customStyle="1" w:styleId="A6B9DF1E07434FEAAE50B0E95F96110E">
    <w:name w:val="A6B9DF1E07434FEAAE50B0E95F96110E"/>
    <w:rsid w:val="007C7EF0"/>
  </w:style>
  <w:style w:type="paragraph" w:customStyle="1" w:styleId="196BB6B8AB194B1CA33C46581AD2BC9D">
    <w:name w:val="196BB6B8AB194B1CA33C46581AD2BC9D"/>
    <w:rsid w:val="007C7EF0"/>
  </w:style>
  <w:style w:type="paragraph" w:customStyle="1" w:styleId="2E71942E77434343AD0282CD7B3DC7F1">
    <w:name w:val="2E71942E77434343AD0282CD7B3DC7F1"/>
    <w:rsid w:val="007C7EF0"/>
  </w:style>
  <w:style w:type="paragraph" w:customStyle="1" w:styleId="5557003C08BA461C81C545D49C5EC2FB">
    <w:name w:val="5557003C08BA461C81C545D49C5EC2FB"/>
    <w:rsid w:val="007C7EF0"/>
  </w:style>
  <w:style w:type="paragraph" w:customStyle="1" w:styleId="108C08B50E5544AA969951B86C6AA1B8">
    <w:name w:val="108C08B50E5544AA969951B86C6AA1B8"/>
    <w:rsid w:val="007C7EF0"/>
  </w:style>
  <w:style w:type="paragraph" w:customStyle="1" w:styleId="F620CC2D4C2C49ABBBA09803DFD55293">
    <w:name w:val="F620CC2D4C2C49ABBBA09803DFD55293"/>
    <w:rsid w:val="007C7EF0"/>
  </w:style>
  <w:style w:type="paragraph" w:customStyle="1" w:styleId="90C260589B0A48329F8FF4BFDE852C4A">
    <w:name w:val="90C260589B0A48329F8FF4BFDE852C4A"/>
    <w:rsid w:val="007C7EF0"/>
  </w:style>
  <w:style w:type="paragraph" w:customStyle="1" w:styleId="0C25EACA8E724FE1A6F91FF8EDCBE91C">
    <w:name w:val="0C25EACA8E724FE1A6F91FF8EDCBE91C"/>
    <w:rsid w:val="007C7EF0"/>
  </w:style>
  <w:style w:type="paragraph" w:customStyle="1" w:styleId="992F96DADF1745AA912516A91896A097">
    <w:name w:val="992F96DADF1745AA912516A91896A097"/>
    <w:rsid w:val="007C7EF0"/>
  </w:style>
  <w:style w:type="paragraph" w:customStyle="1" w:styleId="AD6394C7F4A644769A5DEACBDD96506A">
    <w:name w:val="AD6394C7F4A644769A5DEACBDD96506A"/>
    <w:rsid w:val="007C7EF0"/>
  </w:style>
  <w:style w:type="paragraph" w:customStyle="1" w:styleId="3B93EBE1A45A44D48612E5C4549448A4">
    <w:name w:val="3B93EBE1A45A44D48612E5C4549448A4"/>
    <w:rsid w:val="007C7EF0"/>
  </w:style>
  <w:style w:type="paragraph" w:customStyle="1" w:styleId="EC7FFFFCBA044F83B87CAD926002FE4C">
    <w:name w:val="EC7FFFFCBA044F83B87CAD926002FE4C"/>
    <w:rsid w:val="007C7EF0"/>
  </w:style>
  <w:style w:type="paragraph" w:customStyle="1" w:styleId="A2895A06B1BC49B08781F8AE89BF98CE">
    <w:name w:val="A2895A06B1BC49B08781F8AE89BF98CE"/>
    <w:rsid w:val="007C7EF0"/>
  </w:style>
  <w:style w:type="paragraph" w:customStyle="1" w:styleId="63EA6730AF3C46908D63CE7B240D3368">
    <w:name w:val="63EA6730AF3C46908D63CE7B240D3368"/>
    <w:rsid w:val="007C7EF0"/>
  </w:style>
  <w:style w:type="paragraph" w:customStyle="1" w:styleId="6CD032724A054BD4A704B22051FC371B">
    <w:name w:val="6CD032724A054BD4A704B22051FC371B"/>
    <w:rsid w:val="007C7EF0"/>
  </w:style>
  <w:style w:type="paragraph" w:customStyle="1" w:styleId="11B8AD0FEF9442B4AFB3DBCF3C3767D1">
    <w:name w:val="11B8AD0FEF9442B4AFB3DBCF3C3767D1"/>
    <w:rsid w:val="007C7EF0"/>
  </w:style>
  <w:style w:type="paragraph" w:customStyle="1" w:styleId="FD524467885340ECB555A49B29EE13DB">
    <w:name w:val="FD524467885340ECB555A49B29EE13DB"/>
    <w:rsid w:val="007C7EF0"/>
  </w:style>
  <w:style w:type="paragraph" w:customStyle="1" w:styleId="93A657FA5D8248D9B6B5E0196EA80622">
    <w:name w:val="93A657FA5D8248D9B6B5E0196EA80622"/>
    <w:rsid w:val="007C7EF0"/>
  </w:style>
  <w:style w:type="paragraph" w:customStyle="1" w:styleId="51F21BDACE224293B36E0A7E0DE457D7">
    <w:name w:val="51F21BDACE224293B36E0A7E0DE457D7"/>
    <w:rsid w:val="007C7EF0"/>
  </w:style>
  <w:style w:type="paragraph" w:customStyle="1" w:styleId="B6D09A154A8145F8897F48EC482671A5">
    <w:name w:val="B6D09A154A8145F8897F48EC482671A5"/>
    <w:rsid w:val="007C7EF0"/>
  </w:style>
  <w:style w:type="paragraph" w:customStyle="1" w:styleId="F28A9DC632DE44238C4B9F25BD920EA5">
    <w:name w:val="F28A9DC632DE44238C4B9F25BD920EA5"/>
    <w:rsid w:val="007C7EF0"/>
  </w:style>
  <w:style w:type="paragraph" w:customStyle="1" w:styleId="19700FA537DF4EAFA68A26D321188A15">
    <w:name w:val="19700FA537DF4EAFA68A26D321188A15"/>
    <w:rsid w:val="007C7EF0"/>
  </w:style>
  <w:style w:type="paragraph" w:customStyle="1" w:styleId="79F25793CFBD418CB02413E9C01E056B">
    <w:name w:val="79F25793CFBD418CB02413E9C01E056B"/>
    <w:rsid w:val="007C7EF0"/>
  </w:style>
  <w:style w:type="paragraph" w:customStyle="1" w:styleId="FBD67E1D57F14D0494F4AC47718A4E16">
    <w:name w:val="FBD67E1D57F14D0494F4AC47718A4E16"/>
    <w:rsid w:val="007C7EF0"/>
  </w:style>
  <w:style w:type="paragraph" w:customStyle="1" w:styleId="A0C57B3BC62B42C09A14750A43C8BDB3">
    <w:name w:val="A0C57B3BC62B42C09A14750A43C8BDB3"/>
    <w:rsid w:val="007C7EF0"/>
  </w:style>
  <w:style w:type="paragraph" w:customStyle="1" w:styleId="5E93CB1A04B24187A5EFBEEF82783935">
    <w:name w:val="5E93CB1A04B24187A5EFBEEF82783935"/>
    <w:rsid w:val="007C7EF0"/>
  </w:style>
  <w:style w:type="paragraph" w:customStyle="1" w:styleId="D1A99B5FE2A149A0980E28BF3F6B0C0F">
    <w:name w:val="D1A99B5FE2A149A0980E28BF3F6B0C0F"/>
    <w:rsid w:val="007C7EF0"/>
  </w:style>
  <w:style w:type="paragraph" w:customStyle="1" w:styleId="E06B67D579354A05957E0C0B4A26DCF9">
    <w:name w:val="E06B67D579354A05957E0C0B4A26DCF9"/>
    <w:rsid w:val="007C7EF0"/>
  </w:style>
  <w:style w:type="paragraph" w:customStyle="1" w:styleId="7F65B17795D4484291B1743C0211AF82">
    <w:name w:val="7F65B17795D4484291B1743C0211AF82"/>
    <w:rsid w:val="007C7EF0"/>
  </w:style>
  <w:style w:type="paragraph" w:customStyle="1" w:styleId="89B3DB5197714C3EA591FEBF3E7F7B06">
    <w:name w:val="89B3DB5197714C3EA591FEBF3E7F7B06"/>
    <w:rsid w:val="007C7EF0"/>
  </w:style>
  <w:style w:type="paragraph" w:customStyle="1" w:styleId="CFC68B2CD9814D20911F8EF6390D5429">
    <w:name w:val="CFC68B2CD9814D20911F8EF6390D5429"/>
    <w:rsid w:val="007C7EF0"/>
  </w:style>
  <w:style w:type="paragraph" w:customStyle="1" w:styleId="3E2F372FE7BC4F17911969AE47E0EDC8">
    <w:name w:val="3E2F372FE7BC4F17911969AE47E0EDC8"/>
    <w:rsid w:val="007C7EF0"/>
  </w:style>
  <w:style w:type="paragraph" w:customStyle="1" w:styleId="7B93629A21494CC8B2F0A485336F96B2">
    <w:name w:val="7B93629A21494CC8B2F0A485336F96B2"/>
    <w:rsid w:val="007C7EF0"/>
  </w:style>
  <w:style w:type="paragraph" w:customStyle="1" w:styleId="13D8CCE7B9264A90A9A866A48B571C43">
    <w:name w:val="13D8CCE7B9264A90A9A866A48B571C43"/>
    <w:rsid w:val="007C7EF0"/>
  </w:style>
  <w:style w:type="paragraph" w:customStyle="1" w:styleId="867F436C800846639C1B1AF0145FA17D">
    <w:name w:val="867F436C800846639C1B1AF0145FA17D"/>
    <w:rsid w:val="007C7EF0"/>
  </w:style>
  <w:style w:type="paragraph" w:customStyle="1" w:styleId="572C7D4FFDBF4D78856292CA4B300EA9">
    <w:name w:val="572C7D4FFDBF4D78856292CA4B300EA9"/>
    <w:rsid w:val="007C7EF0"/>
  </w:style>
  <w:style w:type="paragraph" w:customStyle="1" w:styleId="F251EADBDBFD4305988E66AEAAB81D33">
    <w:name w:val="F251EADBDBFD4305988E66AEAAB81D33"/>
    <w:rsid w:val="007C7EF0"/>
  </w:style>
  <w:style w:type="paragraph" w:customStyle="1" w:styleId="D97827B164694176A0D174F8C83EC393">
    <w:name w:val="D97827B164694176A0D174F8C83EC393"/>
    <w:rsid w:val="007C7EF0"/>
  </w:style>
  <w:style w:type="paragraph" w:customStyle="1" w:styleId="7BBE76B6782E41CCACB4BDF4FF5D5D44">
    <w:name w:val="7BBE76B6782E41CCACB4BDF4FF5D5D44"/>
    <w:rsid w:val="00E33DB2"/>
  </w:style>
  <w:style w:type="paragraph" w:customStyle="1" w:styleId="BBDE0E41611E4FEAA5166AAF3F344376">
    <w:name w:val="BBDE0E41611E4FEAA5166AAF3F344376"/>
    <w:rsid w:val="00E33DB2"/>
  </w:style>
  <w:style w:type="paragraph" w:customStyle="1" w:styleId="042C005F678B4409A8F147FDB239B5DC">
    <w:name w:val="042C005F678B4409A8F147FDB239B5DC"/>
    <w:rsid w:val="00E33DB2"/>
  </w:style>
  <w:style w:type="paragraph" w:customStyle="1" w:styleId="EFA3B80C3D48404AB1637E18065B3EDA">
    <w:name w:val="EFA3B80C3D48404AB1637E18065B3EDA"/>
    <w:rsid w:val="00E33DB2"/>
  </w:style>
  <w:style w:type="paragraph" w:customStyle="1" w:styleId="1000369657B642238B67805A6707A56C">
    <w:name w:val="1000369657B642238B67805A6707A56C"/>
    <w:rsid w:val="00E33DB2"/>
  </w:style>
  <w:style w:type="paragraph" w:customStyle="1" w:styleId="70ADC15BEF944D21B44D51243DB464F3">
    <w:name w:val="70ADC15BEF944D21B44D51243DB464F3"/>
    <w:rsid w:val="00E33DB2"/>
  </w:style>
  <w:style w:type="paragraph" w:customStyle="1" w:styleId="B945BFA2DB8347E68F9F321C1B2C87AF">
    <w:name w:val="B945BFA2DB8347E68F9F321C1B2C87AF"/>
    <w:rsid w:val="00E33DB2"/>
  </w:style>
  <w:style w:type="paragraph" w:customStyle="1" w:styleId="664D756768FB49B28BF654B49992A243">
    <w:name w:val="664D756768FB49B28BF654B49992A243"/>
    <w:rsid w:val="00E33DB2"/>
  </w:style>
  <w:style w:type="paragraph" w:customStyle="1" w:styleId="ADA7F00A0E3B4C95A99E0CCC93648F74">
    <w:name w:val="ADA7F00A0E3B4C95A99E0CCC93648F74"/>
    <w:rsid w:val="00E33DB2"/>
  </w:style>
  <w:style w:type="paragraph" w:customStyle="1" w:styleId="5B65BB18D91F4063BE3EE20C0E30A5F0">
    <w:name w:val="5B65BB18D91F4063BE3EE20C0E30A5F0"/>
    <w:rsid w:val="00E33DB2"/>
  </w:style>
  <w:style w:type="paragraph" w:customStyle="1" w:styleId="483C228F07234036819C6ACA25EFABB3">
    <w:name w:val="483C228F07234036819C6ACA25EFABB3"/>
    <w:rsid w:val="00FE09F3"/>
  </w:style>
  <w:style w:type="paragraph" w:customStyle="1" w:styleId="0537310343E64E549A90A8308A5D9F68">
    <w:name w:val="0537310343E64E549A90A8308A5D9F68"/>
    <w:rsid w:val="0025468A"/>
  </w:style>
  <w:style w:type="paragraph" w:customStyle="1" w:styleId="E02E1090E75A422CBE800072FFA2E5F8">
    <w:name w:val="E02E1090E75A422CBE800072FFA2E5F8"/>
    <w:rsid w:val="0025468A"/>
  </w:style>
  <w:style w:type="paragraph" w:customStyle="1" w:styleId="3D508A2FC68A428AB1757F67308BF49B">
    <w:name w:val="3D508A2FC68A428AB1757F67308BF49B"/>
    <w:rsid w:val="0025468A"/>
  </w:style>
  <w:style w:type="paragraph" w:customStyle="1" w:styleId="63600A79456F40978C90F292ABAB6B7A">
    <w:name w:val="63600A79456F40978C90F292ABAB6B7A"/>
    <w:rsid w:val="0025468A"/>
  </w:style>
  <w:style w:type="paragraph" w:customStyle="1" w:styleId="26948065A03849E9B1C6D42A2CA090E1">
    <w:name w:val="26948065A03849E9B1C6D42A2CA090E1"/>
    <w:rsid w:val="0025468A"/>
  </w:style>
  <w:style w:type="paragraph" w:customStyle="1" w:styleId="A3A6BFAD0A004F37A75D324D8103D24C">
    <w:name w:val="A3A6BFAD0A004F37A75D324D8103D24C"/>
    <w:rsid w:val="0025468A"/>
  </w:style>
  <w:style w:type="paragraph" w:customStyle="1" w:styleId="4AED23C535A64DEDAC91635B7DBBCD88">
    <w:name w:val="4AED23C535A64DEDAC91635B7DBBCD88"/>
    <w:rsid w:val="0025468A"/>
  </w:style>
  <w:style w:type="paragraph" w:customStyle="1" w:styleId="100E99C4F4E74E6D9F6752DD22D3451D">
    <w:name w:val="100E99C4F4E74E6D9F6752DD22D3451D"/>
    <w:rsid w:val="0025468A"/>
  </w:style>
  <w:style w:type="paragraph" w:customStyle="1" w:styleId="A1134E521ADA4B5A89A35EFDE8B7DD10">
    <w:name w:val="A1134E521ADA4B5A89A35EFDE8B7DD10"/>
    <w:rsid w:val="0025468A"/>
  </w:style>
  <w:style w:type="paragraph" w:customStyle="1" w:styleId="D67F855CC5E941C5B26294D34D9D8E1B">
    <w:name w:val="D67F855CC5E941C5B26294D34D9D8E1B"/>
    <w:rsid w:val="0025468A"/>
  </w:style>
  <w:style w:type="paragraph" w:customStyle="1" w:styleId="590EF0B177E84477BB510E2DD555F783">
    <w:name w:val="590EF0B177E84477BB510E2DD555F783"/>
    <w:rsid w:val="0025468A"/>
  </w:style>
  <w:style w:type="paragraph" w:customStyle="1" w:styleId="11673523EA7B4B37958ED4EA461C129F">
    <w:name w:val="11673523EA7B4B37958ED4EA461C129F"/>
    <w:rsid w:val="0025468A"/>
  </w:style>
  <w:style w:type="paragraph" w:customStyle="1" w:styleId="E7A74EEBD9394201B41D7CA7125DE973">
    <w:name w:val="E7A74EEBD9394201B41D7CA7125DE973"/>
    <w:rsid w:val="0025468A"/>
  </w:style>
  <w:style w:type="paragraph" w:customStyle="1" w:styleId="AF4465F9D8424861A40FC8D8DFBF3ADC">
    <w:name w:val="AF4465F9D8424861A40FC8D8DFBF3ADC"/>
    <w:rsid w:val="0025468A"/>
  </w:style>
  <w:style w:type="paragraph" w:customStyle="1" w:styleId="D57850E12A224C56B27D149BA5C28616">
    <w:name w:val="D57850E12A224C56B27D149BA5C28616"/>
    <w:rsid w:val="0025468A"/>
  </w:style>
  <w:style w:type="paragraph" w:customStyle="1" w:styleId="8831AED7BCA541AC88C40AEE55BA5EC5">
    <w:name w:val="8831AED7BCA541AC88C40AEE55BA5EC5"/>
    <w:rsid w:val="0025468A"/>
  </w:style>
  <w:style w:type="paragraph" w:customStyle="1" w:styleId="5D8184BA6BA8438CBAC364468C1BF69D">
    <w:name w:val="5D8184BA6BA8438CBAC364468C1BF69D"/>
    <w:rsid w:val="0025468A"/>
  </w:style>
  <w:style w:type="paragraph" w:customStyle="1" w:styleId="7EF4B0D22D1F48AFA32EF2C4559786AC">
    <w:name w:val="7EF4B0D22D1F48AFA32EF2C4559786AC"/>
    <w:rsid w:val="0025468A"/>
  </w:style>
  <w:style w:type="paragraph" w:customStyle="1" w:styleId="F11353F9D29B4C5E9661CC1EB4865198">
    <w:name w:val="F11353F9D29B4C5E9661CC1EB4865198"/>
    <w:rsid w:val="0025468A"/>
  </w:style>
  <w:style w:type="paragraph" w:customStyle="1" w:styleId="C764ABC091024FEB86385821F4151B15">
    <w:name w:val="C764ABC091024FEB86385821F4151B15"/>
    <w:rsid w:val="0025468A"/>
  </w:style>
  <w:style w:type="paragraph" w:customStyle="1" w:styleId="54D08184826C46C8A1729C70DEDF4D36">
    <w:name w:val="54D08184826C46C8A1729C70DEDF4D36"/>
    <w:rsid w:val="0025468A"/>
  </w:style>
  <w:style w:type="paragraph" w:customStyle="1" w:styleId="4724587F2C5A4A09890F276E39A29F5D">
    <w:name w:val="4724587F2C5A4A09890F276E39A29F5D"/>
    <w:rsid w:val="0025468A"/>
  </w:style>
  <w:style w:type="paragraph" w:customStyle="1" w:styleId="54F76C986B094E25AA9DBC41A8BD0F49">
    <w:name w:val="54F76C986B094E25AA9DBC41A8BD0F49"/>
    <w:rsid w:val="0025468A"/>
  </w:style>
  <w:style w:type="paragraph" w:customStyle="1" w:styleId="CB1D66DE97584461956B275FBC29B700">
    <w:name w:val="CB1D66DE97584461956B275FBC29B700"/>
    <w:rsid w:val="0025468A"/>
  </w:style>
  <w:style w:type="paragraph" w:customStyle="1" w:styleId="A77BA4D10FDF454CA2DBB5018BF5B038">
    <w:name w:val="A77BA4D10FDF454CA2DBB5018BF5B038"/>
    <w:rsid w:val="0025468A"/>
  </w:style>
  <w:style w:type="paragraph" w:customStyle="1" w:styleId="7EA890FB148146C4A36800BAAD45E9F3">
    <w:name w:val="7EA890FB148146C4A36800BAAD45E9F3"/>
    <w:rsid w:val="0025468A"/>
  </w:style>
  <w:style w:type="paragraph" w:customStyle="1" w:styleId="1BDF4D501B4F403FA9168A10D2955874">
    <w:name w:val="1BDF4D501B4F403FA9168A10D2955874"/>
    <w:rsid w:val="0025468A"/>
  </w:style>
  <w:style w:type="paragraph" w:customStyle="1" w:styleId="A5C991170DCC4E2CB3B68DCB9B9652BD">
    <w:name w:val="A5C991170DCC4E2CB3B68DCB9B9652BD"/>
    <w:rsid w:val="0025468A"/>
  </w:style>
  <w:style w:type="paragraph" w:customStyle="1" w:styleId="8C737C0053CF414888B8C256FA760141">
    <w:name w:val="8C737C0053CF414888B8C256FA760141"/>
    <w:rsid w:val="0025468A"/>
  </w:style>
  <w:style w:type="paragraph" w:customStyle="1" w:styleId="9EB1BF5778A240578391F1690E550E7D">
    <w:name w:val="9EB1BF5778A240578391F1690E550E7D"/>
    <w:rsid w:val="0025468A"/>
  </w:style>
  <w:style w:type="paragraph" w:customStyle="1" w:styleId="5F5C717B8BA6473FA8BCCC67740B1981">
    <w:name w:val="5F5C717B8BA6473FA8BCCC67740B1981"/>
    <w:rsid w:val="0025468A"/>
  </w:style>
  <w:style w:type="paragraph" w:customStyle="1" w:styleId="FCA84363066A44E3BD5BA49D7F527981">
    <w:name w:val="FCA84363066A44E3BD5BA49D7F527981"/>
    <w:rsid w:val="0025468A"/>
  </w:style>
  <w:style w:type="paragraph" w:customStyle="1" w:styleId="6FC70C21899A43CAADE71AB24C6366AD">
    <w:name w:val="6FC70C21899A43CAADE71AB24C6366AD"/>
    <w:rsid w:val="0025468A"/>
  </w:style>
  <w:style w:type="paragraph" w:customStyle="1" w:styleId="D42D42698AEA49ABA2666E20D6704E27">
    <w:name w:val="D42D42698AEA49ABA2666E20D6704E27"/>
    <w:rsid w:val="0025468A"/>
  </w:style>
  <w:style w:type="paragraph" w:customStyle="1" w:styleId="34DB4D170BE8421AAA400BE9DD25F01F">
    <w:name w:val="34DB4D170BE8421AAA400BE9DD25F01F"/>
    <w:rsid w:val="0025468A"/>
  </w:style>
  <w:style w:type="paragraph" w:customStyle="1" w:styleId="7FF774DC3737417A8A86571664B9DD54">
    <w:name w:val="7FF774DC3737417A8A86571664B9DD54"/>
    <w:rsid w:val="0025468A"/>
  </w:style>
  <w:style w:type="paragraph" w:customStyle="1" w:styleId="2017CFD1AAE64FB3BAF0742B236DADB3">
    <w:name w:val="2017CFD1AAE64FB3BAF0742B236DADB3"/>
    <w:rsid w:val="0025468A"/>
  </w:style>
  <w:style w:type="paragraph" w:customStyle="1" w:styleId="4F943B583FED40B6A4D16F0C208A4459">
    <w:name w:val="4F943B583FED40B6A4D16F0C208A4459"/>
    <w:rsid w:val="0025468A"/>
  </w:style>
  <w:style w:type="paragraph" w:customStyle="1" w:styleId="B202C45EC7FD4F478A29CC7A323D31F9">
    <w:name w:val="B202C45EC7FD4F478A29CC7A323D31F9"/>
    <w:rsid w:val="0025468A"/>
  </w:style>
  <w:style w:type="paragraph" w:customStyle="1" w:styleId="0A4026BC9821472FB8A8159D86A45349">
    <w:name w:val="0A4026BC9821472FB8A8159D86A45349"/>
    <w:rsid w:val="0025468A"/>
  </w:style>
  <w:style w:type="paragraph" w:customStyle="1" w:styleId="C9B2E38C51CB466C95EC153ACEBD074F">
    <w:name w:val="C9B2E38C51CB466C95EC153ACEBD074F"/>
    <w:rsid w:val="0025468A"/>
  </w:style>
  <w:style w:type="paragraph" w:customStyle="1" w:styleId="55F1383A630F40EFBC7C7760AD0A527C">
    <w:name w:val="55F1383A630F40EFBC7C7760AD0A527C"/>
    <w:rsid w:val="0025468A"/>
  </w:style>
  <w:style w:type="paragraph" w:customStyle="1" w:styleId="59711371A5734AF5925323C713AC54A9">
    <w:name w:val="59711371A5734AF5925323C713AC54A9"/>
    <w:rsid w:val="0025468A"/>
  </w:style>
  <w:style w:type="paragraph" w:customStyle="1" w:styleId="6BFFC7DA0B944A3F9AEC723A522B0DE2">
    <w:name w:val="6BFFC7DA0B944A3F9AEC723A522B0DE2"/>
    <w:rsid w:val="0025468A"/>
  </w:style>
  <w:style w:type="paragraph" w:customStyle="1" w:styleId="9294041F0D3444CC8DAB5C93FB0C5C21">
    <w:name w:val="9294041F0D3444CC8DAB5C93FB0C5C21"/>
    <w:rsid w:val="0025468A"/>
  </w:style>
  <w:style w:type="paragraph" w:customStyle="1" w:styleId="B2F9C8BC511042A4B38F95241739E3D8">
    <w:name w:val="B2F9C8BC511042A4B38F95241739E3D8"/>
    <w:rsid w:val="0025468A"/>
  </w:style>
  <w:style w:type="paragraph" w:customStyle="1" w:styleId="43E6E422797A413681ED277AB90D7A03">
    <w:name w:val="43E6E422797A413681ED277AB90D7A03"/>
    <w:rsid w:val="0025468A"/>
  </w:style>
  <w:style w:type="paragraph" w:customStyle="1" w:styleId="95AE24E3F27F472CA84B40AF6409F207">
    <w:name w:val="95AE24E3F27F472CA84B40AF6409F207"/>
    <w:rsid w:val="0025468A"/>
  </w:style>
  <w:style w:type="paragraph" w:customStyle="1" w:styleId="88E1EC59BD46447E95B2A803A1A3D228">
    <w:name w:val="88E1EC59BD46447E95B2A803A1A3D228"/>
    <w:rsid w:val="0025468A"/>
  </w:style>
  <w:style w:type="paragraph" w:customStyle="1" w:styleId="59A930AB36554B55BE941EE2B390B2F9">
    <w:name w:val="59A930AB36554B55BE941EE2B390B2F9"/>
    <w:rsid w:val="0025468A"/>
  </w:style>
  <w:style w:type="paragraph" w:customStyle="1" w:styleId="C9EB4566BCB241A3AA84532E0E1D90C1">
    <w:name w:val="C9EB4566BCB241A3AA84532E0E1D90C1"/>
    <w:rsid w:val="0025468A"/>
  </w:style>
  <w:style w:type="paragraph" w:customStyle="1" w:styleId="7CB0F875522F41E5AB48B99DCB2A3573">
    <w:name w:val="7CB0F875522F41E5AB48B99DCB2A3573"/>
    <w:rsid w:val="0025468A"/>
  </w:style>
  <w:style w:type="paragraph" w:customStyle="1" w:styleId="79842A5C52604CD184A66826660666B2">
    <w:name w:val="79842A5C52604CD184A66826660666B2"/>
    <w:rsid w:val="0025468A"/>
  </w:style>
  <w:style w:type="paragraph" w:customStyle="1" w:styleId="C9802228831B49DE9DB1AA3902148A01">
    <w:name w:val="C9802228831B49DE9DB1AA3902148A01"/>
    <w:rsid w:val="0025468A"/>
  </w:style>
  <w:style w:type="paragraph" w:customStyle="1" w:styleId="81426EF0691544C891B14E7F11F5AF53">
    <w:name w:val="81426EF0691544C891B14E7F11F5AF53"/>
    <w:rsid w:val="0025468A"/>
  </w:style>
  <w:style w:type="paragraph" w:customStyle="1" w:styleId="5E8299D584C54AE7AECE023FDF4C8AAA">
    <w:name w:val="5E8299D584C54AE7AECE023FDF4C8AAA"/>
    <w:rsid w:val="00732429"/>
  </w:style>
  <w:style w:type="paragraph" w:customStyle="1" w:styleId="E7935AFC34144CCC9689ADD626AE9315">
    <w:name w:val="E7935AFC34144CCC9689ADD626AE9315"/>
    <w:rsid w:val="00732429"/>
  </w:style>
  <w:style w:type="paragraph" w:customStyle="1" w:styleId="500D2EE5DDC2443C8C5E2EBA70EBCC1A">
    <w:name w:val="500D2EE5DDC2443C8C5E2EBA70EBCC1A"/>
    <w:rsid w:val="00732429"/>
  </w:style>
  <w:style w:type="paragraph" w:customStyle="1" w:styleId="08C7860C3E6E42D18C8BC1B8D049E315">
    <w:name w:val="08C7860C3E6E42D18C8BC1B8D049E315"/>
    <w:rsid w:val="00732429"/>
  </w:style>
  <w:style w:type="paragraph" w:customStyle="1" w:styleId="FC0F243F6716475DAF97BD554426D86F">
    <w:name w:val="FC0F243F6716475DAF97BD554426D86F"/>
    <w:rsid w:val="00732429"/>
  </w:style>
  <w:style w:type="paragraph" w:customStyle="1" w:styleId="3F70EB8094EB46DAAFF58D77F5F626B3">
    <w:name w:val="3F70EB8094EB46DAAFF58D77F5F626B3"/>
    <w:rsid w:val="00732429"/>
  </w:style>
  <w:style w:type="paragraph" w:customStyle="1" w:styleId="B29D3695E4CA4388A5037EC6E598427A">
    <w:name w:val="B29D3695E4CA4388A5037EC6E598427A"/>
    <w:rsid w:val="00732429"/>
  </w:style>
  <w:style w:type="paragraph" w:customStyle="1" w:styleId="B14A02891BA342F6B1AE5F44F94B15D8">
    <w:name w:val="B14A02891BA342F6B1AE5F44F94B15D8"/>
    <w:rsid w:val="00732429"/>
  </w:style>
  <w:style w:type="paragraph" w:customStyle="1" w:styleId="7F9962D254984446AA3018F975C59324">
    <w:name w:val="7F9962D254984446AA3018F975C59324"/>
    <w:rsid w:val="00732429"/>
  </w:style>
  <w:style w:type="paragraph" w:customStyle="1" w:styleId="3E25D23E923642ABA7F7C40D1BFAC08A">
    <w:name w:val="3E25D23E923642ABA7F7C40D1BFAC08A"/>
    <w:rsid w:val="00732429"/>
  </w:style>
  <w:style w:type="paragraph" w:customStyle="1" w:styleId="D0B4EE5D171E43618FE3DD4D8E719968">
    <w:name w:val="D0B4EE5D171E43618FE3DD4D8E719968"/>
    <w:rsid w:val="00732429"/>
  </w:style>
  <w:style w:type="paragraph" w:customStyle="1" w:styleId="37847EF9CEDE45AE8FCDAA9BCB64D0AE">
    <w:name w:val="37847EF9CEDE45AE8FCDAA9BCB64D0AE"/>
    <w:rsid w:val="00732429"/>
  </w:style>
  <w:style w:type="paragraph" w:customStyle="1" w:styleId="EB8A50FC134F4E1CBE8657A22AFF2844">
    <w:name w:val="EB8A50FC134F4E1CBE8657A22AFF2844"/>
    <w:rsid w:val="00732429"/>
  </w:style>
  <w:style w:type="paragraph" w:customStyle="1" w:styleId="847E8622CC1E4FDA85B33D07353D2603">
    <w:name w:val="847E8622CC1E4FDA85B33D07353D2603"/>
    <w:rsid w:val="00732429"/>
  </w:style>
  <w:style w:type="paragraph" w:customStyle="1" w:styleId="3A6E765964C446089E70155111975840">
    <w:name w:val="3A6E765964C446089E70155111975840"/>
    <w:rsid w:val="00732429"/>
  </w:style>
  <w:style w:type="paragraph" w:customStyle="1" w:styleId="DB8CF46BBC71442C808ECB3C2F43DD69">
    <w:name w:val="DB8CF46BBC71442C808ECB3C2F43DD69"/>
    <w:rsid w:val="00732429"/>
  </w:style>
  <w:style w:type="paragraph" w:customStyle="1" w:styleId="5FE737CE72D54B808DEBAC36788C97B2">
    <w:name w:val="5FE737CE72D54B808DEBAC36788C97B2"/>
    <w:rsid w:val="00732429"/>
  </w:style>
  <w:style w:type="paragraph" w:customStyle="1" w:styleId="3D562508719B49C7B5D10110ADF34E15">
    <w:name w:val="3D562508719B49C7B5D10110ADF34E15"/>
    <w:rsid w:val="00732429"/>
  </w:style>
  <w:style w:type="paragraph" w:customStyle="1" w:styleId="10F530A8E0BF4F82839E36C45827C753">
    <w:name w:val="10F530A8E0BF4F82839E36C45827C753"/>
    <w:rsid w:val="00732429"/>
  </w:style>
  <w:style w:type="paragraph" w:customStyle="1" w:styleId="ABAF751309E847578843373954262297">
    <w:name w:val="ABAF751309E847578843373954262297"/>
    <w:rsid w:val="00732429"/>
  </w:style>
  <w:style w:type="paragraph" w:customStyle="1" w:styleId="83FED6F436CC4AD9BF6CB7540C34344D">
    <w:name w:val="83FED6F436CC4AD9BF6CB7540C34344D"/>
    <w:rsid w:val="00732429"/>
  </w:style>
  <w:style w:type="paragraph" w:customStyle="1" w:styleId="3569B1A44E064209A149F96794BAC579">
    <w:name w:val="3569B1A44E064209A149F96794BAC579"/>
    <w:rsid w:val="00732429"/>
  </w:style>
  <w:style w:type="paragraph" w:customStyle="1" w:styleId="0EE4143BDC6142818531A63B0E877B8D">
    <w:name w:val="0EE4143BDC6142818531A63B0E877B8D"/>
    <w:rsid w:val="00732429"/>
  </w:style>
  <w:style w:type="paragraph" w:customStyle="1" w:styleId="7B1C24C4164649AD9A9A4D6ABB6A69CF">
    <w:name w:val="7B1C24C4164649AD9A9A4D6ABB6A69CF"/>
    <w:rsid w:val="00732429"/>
  </w:style>
  <w:style w:type="paragraph" w:customStyle="1" w:styleId="DA81F69D1ABB4AFE85E949885E9C8669">
    <w:name w:val="DA81F69D1ABB4AFE85E949885E9C8669"/>
    <w:rsid w:val="00732429"/>
  </w:style>
  <w:style w:type="paragraph" w:customStyle="1" w:styleId="5559400B430A4DAD93F73762C0729E04">
    <w:name w:val="5559400B430A4DAD93F73762C0729E04"/>
    <w:rsid w:val="00732429"/>
  </w:style>
  <w:style w:type="paragraph" w:customStyle="1" w:styleId="D395701E01A24D37930E96CAAA2BB472">
    <w:name w:val="D395701E01A24D37930E96CAAA2BB472"/>
    <w:rsid w:val="00732429"/>
  </w:style>
  <w:style w:type="paragraph" w:customStyle="1" w:styleId="9D96AAF706754C2891046F69F7A0FDAA">
    <w:name w:val="9D96AAF706754C2891046F69F7A0FDAA"/>
    <w:rsid w:val="00732429"/>
  </w:style>
  <w:style w:type="paragraph" w:customStyle="1" w:styleId="73BB16DD2F6D497F8972F2750CEC81D2">
    <w:name w:val="73BB16DD2F6D497F8972F2750CEC81D2"/>
    <w:rsid w:val="00732429"/>
  </w:style>
  <w:style w:type="paragraph" w:customStyle="1" w:styleId="94A591376205472A9A1494395B29618D">
    <w:name w:val="94A591376205472A9A1494395B29618D"/>
    <w:rsid w:val="00732429"/>
  </w:style>
  <w:style w:type="paragraph" w:customStyle="1" w:styleId="EA57E81FF8CC45E9AA1C06376B48225B">
    <w:name w:val="EA57E81FF8CC45E9AA1C06376B48225B"/>
    <w:rsid w:val="00732429"/>
  </w:style>
  <w:style w:type="paragraph" w:customStyle="1" w:styleId="9E10C6D56CE14C1D8E2FDEAE7BB9E87B">
    <w:name w:val="9E10C6D56CE14C1D8E2FDEAE7BB9E87B"/>
    <w:rsid w:val="00732429"/>
  </w:style>
  <w:style w:type="paragraph" w:customStyle="1" w:styleId="DF450F2EF7054E30A6395FCC2CD23CEE">
    <w:name w:val="DF450F2EF7054E30A6395FCC2CD23CEE"/>
    <w:rsid w:val="00732429"/>
  </w:style>
  <w:style w:type="paragraph" w:customStyle="1" w:styleId="3CCABE0609C14D3D83C09BE43A8F274A">
    <w:name w:val="3CCABE0609C14D3D83C09BE43A8F274A"/>
    <w:rsid w:val="00732429"/>
  </w:style>
  <w:style w:type="paragraph" w:customStyle="1" w:styleId="B661843D72A44B1CA6CBC6D3D5DA7FBA">
    <w:name w:val="B661843D72A44B1CA6CBC6D3D5DA7FBA"/>
    <w:rsid w:val="00732429"/>
  </w:style>
  <w:style w:type="paragraph" w:customStyle="1" w:styleId="73DC70B695C24D7C9772981938774727">
    <w:name w:val="73DC70B695C24D7C9772981938774727"/>
    <w:rsid w:val="00732429"/>
  </w:style>
  <w:style w:type="paragraph" w:customStyle="1" w:styleId="C7CC13333FD945D5AEB603996813F721">
    <w:name w:val="C7CC13333FD945D5AEB603996813F721"/>
    <w:rsid w:val="00732429"/>
  </w:style>
  <w:style w:type="paragraph" w:customStyle="1" w:styleId="60C5AFCCCD8546EB9212976D968347F7">
    <w:name w:val="60C5AFCCCD8546EB9212976D968347F7"/>
    <w:rsid w:val="00732429"/>
  </w:style>
  <w:style w:type="paragraph" w:customStyle="1" w:styleId="396A3881CC4F49BEA18E89D613A4D894">
    <w:name w:val="396A3881CC4F49BEA18E89D613A4D894"/>
    <w:rsid w:val="00732429"/>
  </w:style>
  <w:style w:type="paragraph" w:customStyle="1" w:styleId="E79EACCF8B4C43DB8D7305F01DA0A19F">
    <w:name w:val="E79EACCF8B4C43DB8D7305F01DA0A19F"/>
    <w:rsid w:val="00732429"/>
  </w:style>
  <w:style w:type="paragraph" w:customStyle="1" w:styleId="9A6D50EE171741BC8F113D49565F0A17">
    <w:name w:val="9A6D50EE171741BC8F113D49565F0A17"/>
    <w:rsid w:val="00732429"/>
  </w:style>
  <w:style w:type="paragraph" w:customStyle="1" w:styleId="0F3C2500274C4C7AA4603B6FF90A50AD">
    <w:name w:val="0F3C2500274C4C7AA4603B6FF90A50AD"/>
    <w:rsid w:val="00732429"/>
  </w:style>
  <w:style w:type="paragraph" w:customStyle="1" w:styleId="7B0417A0580A4FB69B1D9CFF99B1BDA3">
    <w:name w:val="7B0417A0580A4FB69B1D9CFF99B1BDA3"/>
    <w:rsid w:val="00732429"/>
  </w:style>
  <w:style w:type="paragraph" w:customStyle="1" w:styleId="922E33276BB84667812002375E96BBA4">
    <w:name w:val="922E33276BB84667812002375E96BBA4"/>
    <w:rsid w:val="00732429"/>
  </w:style>
  <w:style w:type="paragraph" w:customStyle="1" w:styleId="0893A46EDDD8473BB2A155DB9C11F416">
    <w:name w:val="0893A46EDDD8473BB2A155DB9C11F416"/>
    <w:rsid w:val="00732429"/>
  </w:style>
  <w:style w:type="paragraph" w:customStyle="1" w:styleId="F7546564C1C54D6585144F9829BE7537">
    <w:name w:val="F7546564C1C54D6585144F9829BE7537"/>
    <w:rsid w:val="00732429"/>
  </w:style>
  <w:style w:type="paragraph" w:customStyle="1" w:styleId="3AF7EFA0904548E18501FC1963028004">
    <w:name w:val="3AF7EFA0904548E18501FC1963028004"/>
    <w:rsid w:val="00732429"/>
  </w:style>
  <w:style w:type="paragraph" w:customStyle="1" w:styleId="399ABE1AE01C491B80EE3FA8EB1F7120">
    <w:name w:val="399ABE1AE01C491B80EE3FA8EB1F7120"/>
    <w:rsid w:val="00732429"/>
  </w:style>
  <w:style w:type="paragraph" w:customStyle="1" w:styleId="3DCC7FA3670A4D3180CBE4EE8487EA23">
    <w:name w:val="3DCC7FA3670A4D3180CBE4EE8487EA23"/>
    <w:rsid w:val="00732429"/>
  </w:style>
  <w:style w:type="paragraph" w:customStyle="1" w:styleId="6BBF8E456ABA465B8BBB81DCD38E38F0">
    <w:name w:val="6BBF8E456ABA465B8BBB81DCD38E38F0"/>
    <w:rsid w:val="00732429"/>
  </w:style>
  <w:style w:type="paragraph" w:customStyle="1" w:styleId="EEA71F895EC14E2F936B2A88C634C8F7">
    <w:name w:val="EEA71F895EC14E2F936B2A88C634C8F7"/>
    <w:rsid w:val="00732429"/>
  </w:style>
  <w:style w:type="paragraph" w:customStyle="1" w:styleId="0B00E8FFC06740FE88D7F7A7D2CC1AA4">
    <w:name w:val="0B00E8FFC06740FE88D7F7A7D2CC1AA4"/>
    <w:rsid w:val="00732429"/>
  </w:style>
  <w:style w:type="paragraph" w:customStyle="1" w:styleId="B9CFC3F6D8CF477282A1552A65F5FFA5">
    <w:name w:val="B9CFC3F6D8CF477282A1552A65F5FFA5"/>
    <w:rsid w:val="00732429"/>
  </w:style>
  <w:style w:type="paragraph" w:customStyle="1" w:styleId="992983B6EC4342F89EB84CF69DF800F5">
    <w:name w:val="992983B6EC4342F89EB84CF69DF800F5"/>
    <w:rsid w:val="00732429"/>
  </w:style>
  <w:style w:type="paragraph" w:customStyle="1" w:styleId="FEADBBB12ACE415A8848F04FBEC9F6C9">
    <w:name w:val="FEADBBB12ACE415A8848F04FBEC9F6C9"/>
    <w:rsid w:val="009D45F0"/>
  </w:style>
  <w:style w:type="paragraph" w:customStyle="1" w:styleId="C2C685A9C8974A798B1A09AE78DF3485">
    <w:name w:val="C2C685A9C8974A798B1A09AE78DF3485"/>
    <w:rsid w:val="00EE66D9"/>
  </w:style>
  <w:style w:type="paragraph" w:customStyle="1" w:styleId="1E8A7047401A4329B2BA29B0F413BBA1">
    <w:name w:val="1E8A7047401A4329B2BA29B0F413BBA1"/>
    <w:rsid w:val="00EE66D9"/>
  </w:style>
  <w:style w:type="paragraph" w:customStyle="1" w:styleId="0A9B85A4A11A401995970A8BAA33A610">
    <w:name w:val="0A9B85A4A11A401995970A8BAA33A610"/>
    <w:rsid w:val="00EE66D9"/>
  </w:style>
  <w:style w:type="paragraph" w:customStyle="1" w:styleId="17DC8C0E0EBB4BD3A26C0DCDD13E8960">
    <w:name w:val="17DC8C0E0EBB4BD3A26C0DCDD13E8960"/>
    <w:rsid w:val="00EE66D9"/>
  </w:style>
  <w:style w:type="paragraph" w:customStyle="1" w:styleId="737F2D27DE4246FBAA59D6AC9054048F">
    <w:name w:val="737F2D27DE4246FBAA59D6AC9054048F"/>
    <w:rsid w:val="00EE66D9"/>
  </w:style>
  <w:style w:type="paragraph" w:customStyle="1" w:styleId="06473592CC2C483781162DAF12CA2A1D">
    <w:name w:val="06473592CC2C483781162DAF12CA2A1D"/>
    <w:rsid w:val="00EE66D9"/>
  </w:style>
  <w:style w:type="paragraph" w:customStyle="1" w:styleId="0B8108AC59FA4EF2911289E97D30C519">
    <w:name w:val="0B8108AC59FA4EF2911289E97D30C519"/>
    <w:rsid w:val="00EE66D9"/>
  </w:style>
  <w:style w:type="paragraph" w:customStyle="1" w:styleId="EC302B85E4E14A2C934D7F4E89E5CF67">
    <w:name w:val="EC302B85E4E14A2C934D7F4E89E5CF67"/>
    <w:rsid w:val="00EE66D9"/>
  </w:style>
  <w:style w:type="paragraph" w:customStyle="1" w:styleId="2FFE41A93EB34C9B92FB93E2A2A1E0FA">
    <w:name w:val="2FFE41A93EB34C9B92FB93E2A2A1E0FA"/>
    <w:rsid w:val="00EE66D9"/>
  </w:style>
  <w:style w:type="paragraph" w:customStyle="1" w:styleId="04F5F2B9360D437380203C25A9EB3621">
    <w:name w:val="04F5F2B9360D437380203C25A9EB3621"/>
    <w:rsid w:val="00EE66D9"/>
  </w:style>
  <w:style w:type="paragraph" w:customStyle="1" w:styleId="D14BFF78F68A4012B941FF32D06B3106">
    <w:name w:val="D14BFF78F68A4012B941FF32D06B3106"/>
    <w:rsid w:val="00EE66D9"/>
  </w:style>
  <w:style w:type="paragraph" w:customStyle="1" w:styleId="EDB94B7627AC4E838491BF90BD864562">
    <w:name w:val="EDB94B7627AC4E838491BF90BD864562"/>
    <w:rsid w:val="00EE66D9"/>
  </w:style>
  <w:style w:type="paragraph" w:customStyle="1" w:styleId="2443873C027541668F42A3E410C456CD">
    <w:name w:val="2443873C027541668F42A3E410C456CD"/>
    <w:rsid w:val="00EE66D9"/>
  </w:style>
  <w:style w:type="paragraph" w:customStyle="1" w:styleId="A9E7B659B4124C77AD4F6DC4180F1371">
    <w:name w:val="A9E7B659B4124C77AD4F6DC4180F1371"/>
    <w:rsid w:val="00EE66D9"/>
  </w:style>
  <w:style w:type="paragraph" w:customStyle="1" w:styleId="CD5C483E261143EB8BCEF94FD922B381">
    <w:name w:val="CD5C483E261143EB8BCEF94FD922B381"/>
    <w:rsid w:val="00EE66D9"/>
  </w:style>
  <w:style w:type="paragraph" w:customStyle="1" w:styleId="BABD4770013D485589D7D2B1F34A10E1">
    <w:name w:val="BABD4770013D485589D7D2B1F34A10E1"/>
    <w:rsid w:val="00EE66D9"/>
  </w:style>
  <w:style w:type="paragraph" w:customStyle="1" w:styleId="3C6C6E4DD4DD4BB2A9682168F0663763">
    <w:name w:val="3C6C6E4DD4DD4BB2A9682168F0663763"/>
    <w:rsid w:val="00EE66D9"/>
  </w:style>
  <w:style w:type="paragraph" w:customStyle="1" w:styleId="90A7CE6A6B0E42E4A1C68249C9435C1A">
    <w:name w:val="90A7CE6A6B0E42E4A1C68249C9435C1A"/>
    <w:rsid w:val="00EE66D9"/>
  </w:style>
  <w:style w:type="paragraph" w:customStyle="1" w:styleId="C4836DD679CF4B1AA02066FDE3DC688D">
    <w:name w:val="C4836DD679CF4B1AA02066FDE3DC688D"/>
    <w:rsid w:val="00EE66D9"/>
  </w:style>
  <w:style w:type="paragraph" w:customStyle="1" w:styleId="7526E381739846EA84EC32757B1B073E">
    <w:name w:val="7526E381739846EA84EC32757B1B073E"/>
    <w:rsid w:val="00EE66D9"/>
  </w:style>
  <w:style w:type="paragraph" w:customStyle="1" w:styleId="C4CE0978D9814BD78E003BC7D74791A9">
    <w:name w:val="C4CE0978D9814BD78E003BC7D74791A9"/>
    <w:rsid w:val="00EE66D9"/>
  </w:style>
  <w:style w:type="paragraph" w:customStyle="1" w:styleId="FA604B0BC4D14776B3C24DCC7C29A543">
    <w:name w:val="FA604B0BC4D14776B3C24DCC7C29A543"/>
    <w:rsid w:val="00EE66D9"/>
  </w:style>
  <w:style w:type="paragraph" w:customStyle="1" w:styleId="8611CA70F2DE4E928BF7F3FF8EEA22A8">
    <w:name w:val="8611CA70F2DE4E928BF7F3FF8EEA22A8"/>
    <w:rsid w:val="00EE66D9"/>
  </w:style>
  <w:style w:type="paragraph" w:customStyle="1" w:styleId="910ABEB22E0F4BFC978746197E7D89CB">
    <w:name w:val="910ABEB22E0F4BFC978746197E7D89CB"/>
    <w:rsid w:val="00EE66D9"/>
  </w:style>
  <w:style w:type="paragraph" w:customStyle="1" w:styleId="94D062CA263F44DCB992DA17CD2B385F">
    <w:name w:val="94D062CA263F44DCB992DA17CD2B385F"/>
    <w:rsid w:val="00EE66D9"/>
  </w:style>
  <w:style w:type="paragraph" w:customStyle="1" w:styleId="ADEDF94B688F437FBB442D2A81A4A1A0">
    <w:name w:val="ADEDF94B688F437FBB442D2A81A4A1A0"/>
    <w:rsid w:val="00EE66D9"/>
  </w:style>
  <w:style w:type="paragraph" w:customStyle="1" w:styleId="00F4E41D3F9340CEAA9113C8DCE74C9C">
    <w:name w:val="00F4E41D3F9340CEAA9113C8DCE74C9C"/>
    <w:rsid w:val="00EE66D9"/>
  </w:style>
  <w:style w:type="paragraph" w:customStyle="1" w:styleId="6FE90F0511E44A22ADB4FF56363440B6">
    <w:name w:val="6FE90F0511E44A22ADB4FF56363440B6"/>
    <w:rsid w:val="00EE66D9"/>
  </w:style>
  <w:style w:type="paragraph" w:customStyle="1" w:styleId="C90C48955EA24260A8928D96AD865923">
    <w:name w:val="C90C48955EA24260A8928D96AD865923"/>
    <w:rsid w:val="00EE66D9"/>
  </w:style>
  <w:style w:type="paragraph" w:customStyle="1" w:styleId="A710071BC6E34523BCA29FEDAB0C9B7C">
    <w:name w:val="A710071BC6E34523BCA29FEDAB0C9B7C"/>
    <w:rsid w:val="00EE66D9"/>
  </w:style>
  <w:style w:type="paragraph" w:customStyle="1" w:styleId="48D40D8DCE4145DB9827547452639BC2">
    <w:name w:val="48D40D8DCE4145DB9827547452639BC2"/>
    <w:rsid w:val="00EE66D9"/>
  </w:style>
  <w:style w:type="paragraph" w:customStyle="1" w:styleId="111476335B9A4B8790FC2302DEC691C7">
    <w:name w:val="111476335B9A4B8790FC2302DEC691C7"/>
    <w:rsid w:val="00EE66D9"/>
  </w:style>
  <w:style w:type="paragraph" w:customStyle="1" w:styleId="2F58BAD8FB954B31B12417CF1D13BCF2">
    <w:name w:val="2F58BAD8FB954B31B12417CF1D13BCF2"/>
    <w:rsid w:val="00EE66D9"/>
  </w:style>
  <w:style w:type="paragraph" w:customStyle="1" w:styleId="522DA02AE791486E947C08A579890EFB">
    <w:name w:val="522DA02AE791486E947C08A579890EFB"/>
    <w:rsid w:val="00EE66D9"/>
  </w:style>
  <w:style w:type="paragraph" w:customStyle="1" w:styleId="90D2865A41F44F5592504B2E62D5051D">
    <w:name w:val="90D2865A41F44F5592504B2E62D5051D"/>
    <w:rsid w:val="00EE66D9"/>
  </w:style>
  <w:style w:type="paragraph" w:customStyle="1" w:styleId="84AD1528E7904DF18677967FD3777A57">
    <w:name w:val="84AD1528E7904DF18677967FD3777A57"/>
    <w:rsid w:val="00EE66D9"/>
  </w:style>
  <w:style w:type="paragraph" w:customStyle="1" w:styleId="F29156BE256E40D3ACB90980A93CEE7C">
    <w:name w:val="F29156BE256E40D3ACB90980A93CEE7C"/>
    <w:rsid w:val="00EE66D9"/>
  </w:style>
  <w:style w:type="paragraph" w:customStyle="1" w:styleId="2D0FE16586374CBFAE2804504E9CF1D2">
    <w:name w:val="2D0FE16586374CBFAE2804504E9CF1D2"/>
    <w:rsid w:val="00EE66D9"/>
  </w:style>
  <w:style w:type="paragraph" w:customStyle="1" w:styleId="3EB8A0DB3F324DC391D967CF7C949815">
    <w:name w:val="3EB8A0DB3F324DC391D967CF7C949815"/>
    <w:rsid w:val="00EE66D9"/>
  </w:style>
  <w:style w:type="paragraph" w:customStyle="1" w:styleId="CC15B7AD7EAF4DA4AEAA9D891ED77E59">
    <w:name w:val="CC15B7AD7EAF4DA4AEAA9D891ED77E59"/>
    <w:rsid w:val="00EE66D9"/>
  </w:style>
  <w:style w:type="paragraph" w:customStyle="1" w:styleId="72E561B9D9F64A45864F9981332DA9B1">
    <w:name w:val="72E561B9D9F64A45864F9981332DA9B1"/>
    <w:rsid w:val="00EE66D9"/>
  </w:style>
  <w:style w:type="paragraph" w:customStyle="1" w:styleId="E8C275753AE94BC38A2636DB0FA4983C">
    <w:name w:val="E8C275753AE94BC38A2636DB0FA4983C"/>
    <w:rsid w:val="00EE66D9"/>
  </w:style>
  <w:style w:type="paragraph" w:customStyle="1" w:styleId="9C9953E82F6946BA89B335C7B7171005">
    <w:name w:val="9C9953E82F6946BA89B335C7B7171005"/>
    <w:rsid w:val="00EE66D9"/>
  </w:style>
  <w:style w:type="paragraph" w:customStyle="1" w:styleId="3DDE9FD0FAC14B95BE48087B315EDF96">
    <w:name w:val="3DDE9FD0FAC14B95BE48087B315EDF96"/>
    <w:rsid w:val="00EE66D9"/>
  </w:style>
  <w:style w:type="paragraph" w:customStyle="1" w:styleId="B86AAD066EB240F29860364BADDF0D92">
    <w:name w:val="B86AAD066EB240F29860364BADDF0D92"/>
    <w:rsid w:val="00EE66D9"/>
  </w:style>
  <w:style w:type="paragraph" w:customStyle="1" w:styleId="C4E60A590D794B9FBCCEBEE144BC5CC7">
    <w:name w:val="C4E60A590D794B9FBCCEBEE144BC5CC7"/>
    <w:rsid w:val="00EE66D9"/>
  </w:style>
  <w:style w:type="paragraph" w:customStyle="1" w:styleId="A26AB3190C9240FAB4A87A85055DAC52">
    <w:name w:val="A26AB3190C9240FAB4A87A85055DAC52"/>
    <w:rsid w:val="00EE66D9"/>
  </w:style>
  <w:style w:type="paragraph" w:customStyle="1" w:styleId="0E3EC24D00CB4C66B0A6F7739202D589">
    <w:name w:val="0E3EC24D00CB4C66B0A6F7739202D589"/>
    <w:rsid w:val="00EE66D9"/>
  </w:style>
  <w:style w:type="paragraph" w:customStyle="1" w:styleId="ECD56329FBA94CC19C935D637017337B">
    <w:name w:val="ECD56329FBA94CC19C935D637017337B"/>
    <w:rsid w:val="00EE66D9"/>
  </w:style>
  <w:style w:type="paragraph" w:customStyle="1" w:styleId="F3B11109750A49C5946664222A219E79">
    <w:name w:val="F3B11109750A49C5946664222A219E79"/>
    <w:rsid w:val="00EE66D9"/>
  </w:style>
  <w:style w:type="paragraph" w:customStyle="1" w:styleId="7E7A9149D42F41B0A7F97CD40552EDE0">
    <w:name w:val="7E7A9149D42F41B0A7F97CD40552EDE0"/>
    <w:rsid w:val="00EE66D9"/>
  </w:style>
  <w:style w:type="paragraph" w:customStyle="1" w:styleId="4A7AA7AC8E0E43098879FA787E33C73C">
    <w:name w:val="4A7AA7AC8E0E43098879FA787E33C73C"/>
    <w:rsid w:val="00EE66D9"/>
  </w:style>
  <w:style w:type="paragraph" w:customStyle="1" w:styleId="0DC3C79CF72645D5AAD39520B4D92B67">
    <w:name w:val="0DC3C79CF72645D5AAD39520B4D92B67"/>
    <w:rsid w:val="00EE66D9"/>
  </w:style>
  <w:style w:type="paragraph" w:customStyle="1" w:styleId="7997855226BC40CE938F93DE07F0E29D">
    <w:name w:val="7997855226BC40CE938F93DE07F0E29D"/>
    <w:rsid w:val="00EE66D9"/>
  </w:style>
  <w:style w:type="paragraph" w:customStyle="1" w:styleId="4011D727428046BF8AF66714DD61FDF6">
    <w:name w:val="4011D727428046BF8AF66714DD61FDF6"/>
    <w:rsid w:val="00EE66D9"/>
  </w:style>
  <w:style w:type="paragraph" w:customStyle="1" w:styleId="6450A232398846E5BECC0E4F8D3BD4E5">
    <w:name w:val="6450A232398846E5BECC0E4F8D3BD4E5"/>
    <w:rsid w:val="00EE66D9"/>
  </w:style>
  <w:style w:type="paragraph" w:customStyle="1" w:styleId="361923A83EA44B8AB2A7E86193E6BFAD">
    <w:name w:val="361923A83EA44B8AB2A7E86193E6BFAD"/>
    <w:rsid w:val="00EE66D9"/>
  </w:style>
  <w:style w:type="paragraph" w:customStyle="1" w:styleId="3464FD8D91804448AA3428A291189F71">
    <w:name w:val="3464FD8D91804448AA3428A291189F71"/>
    <w:rsid w:val="00EE66D9"/>
  </w:style>
  <w:style w:type="paragraph" w:customStyle="1" w:styleId="1EC262AF529248D7977041E7326568AA">
    <w:name w:val="1EC262AF529248D7977041E7326568AA"/>
    <w:rsid w:val="00EE66D9"/>
  </w:style>
  <w:style w:type="paragraph" w:customStyle="1" w:styleId="9E8DD1CC176C48328019F83AFCCD6E9F">
    <w:name w:val="9E8DD1CC176C48328019F83AFCCD6E9F"/>
    <w:rsid w:val="00EE66D9"/>
  </w:style>
  <w:style w:type="paragraph" w:customStyle="1" w:styleId="9A5D1DD8D5654B219D668ED61911C38D">
    <w:name w:val="9A5D1DD8D5654B219D668ED61911C38D"/>
    <w:rsid w:val="0022169A"/>
    <w:pPr>
      <w:spacing w:after="160" w:line="259" w:lineRule="auto"/>
    </w:pPr>
  </w:style>
  <w:style w:type="paragraph" w:customStyle="1" w:styleId="FE8389508EF2440C8481D19D9D81E806">
    <w:name w:val="FE8389508EF2440C8481D19D9D81E806"/>
    <w:rsid w:val="0022169A"/>
    <w:pPr>
      <w:spacing w:after="160" w:line="259" w:lineRule="auto"/>
    </w:pPr>
  </w:style>
  <w:style w:type="paragraph" w:customStyle="1" w:styleId="9F99D60330BE4E519F0FD6877A6B3F8C">
    <w:name w:val="9F99D60330BE4E519F0FD6877A6B3F8C"/>
    <w:rsid w:val="0022169A"/>
    <w:pPr>
      <w:spacing w:after="160" w:line="259" w:lineRule="auto"/>
    </w:pPr>
  </w:style>
  <w:style w:type="paragraph" w:customStyle="1" w:styleId="F8BC1D06F41B4F2BA9B60538183AD88D">
    <w:name w:val="F8BC1D06F41B4F2BA9B60538183AD88D"/>
    <w:rsid w:val="0022169A"/>
    <w:pPr>
      <w:spacing w:after="160" w:line="259" w:lineRule="auto"/>
    </w:pPr>
  </w:style>
  <w:style w:type="paragraph" w:customStyle="1" w:styleId="D0900C3E529447DCBEE4EB6172AE6ABA">
    <w:name w:val="D0900C3E529447DCBEE4EB6172AE6ABA"/>
    <w:rsid w:val="0022169A"/>
    <w:pPr>
      <w:spacing w:after="160" w:line="259" w:lineRule="auto"/>
    </w:pPr>
  </w:style>
  <w:style w:type="paragraph" w:customStyle="1" w:styleId="D0E547AA5CAF4CCA9413C5FB876C9F85">
    <w:name w:val="D0E547AA5CAF4CCA9413C5FB876C9F85"/>
    <w:rsid w:val="0022169A"/>
    <w:pPr>
      <w:spacing w:after="160" w:line="259" w:lineRule="auto"/>
    </w:pPr>
  </w:style>
  <w:style w:type="paragraph" w:customStyle="1" w:styleId="D8D073F8D6B64EEBA4298303479952E9">
    <w:name w:val="D8D073F8D6B64EEBA4298303479952E9"/>
    <w:rsid w:val="0022169A"/>
    <w:pPr>
      <w:spacing w:after="160" w:line="259" w:lineRule="auto"/>
    </w:pPr>
  </w:style>
  <w:style w:type="paragraph" w:customStyle="1" w:styleId="14795DAACCD64F79971BA37712446D40">
    <w:name w:val="14795DAACCD64F79971BA37712446D40"/>
    <w:rsid w:val="0022169A"/>
    <w:pPr>
      <w:spacing w:after="160" w:line="259" w:lineRule="auto"/>
    </w:pPr>
  </w:style>
  <w:style w:type="paragraph" w:customStyle="1" w:styleId="973D0ED0303340849E504D60E693E421">
    <w:name w:val="973D0ED0303340849E504D60E693E421"/>
    <w:rsid w:val="0022169A"/>
    <w:pPr>
      <w:spacing w:after="160" w:line="259" w:lineRule="auto"/>
    </w:pPr>
  </w:style>
  <w:style w:type="paragraph" w:customStyle="1" w:styleId="6FAA532F7749455BB47C4B578162476C">
    <w:name w:val="6FAA532F7749455BB47C4B578162476C"/>
    <w:rsid w:val="0022169A"/>
    <w:pPr>
      <w:spacing w:after="160" w:line="259" w:lineRule="auto"/>
    </w:pPr>
  </w:style>
  <w:style w:type="paragraph" w:customStyle="1" w:styleId="E16F1762BFFB4E5A8A282BB3DB879CB7">
    <w:name w:val="E16F1762BFFB4E5A8A282BB3DB879CB7"/>
    <w:rsid w:val="00936FEB"/>
    <w:pPr>
      <w:spacing w:after="160" w:line="259" w:lineRule="auto"/>
    </w:pPr>
  </w:style>
  <w:style w:type="paragraph" w:customStyle="1" w:styleId="DE4281C09C9A4475BB1DEFA1BCDB120E">
    <w:name w:val="DE4281C09C9A4475BB1DEFA1BCDB120E"/>
    <w:rsid w:val="00F855DF"/>
    <w:pPr>
      <w:spacing w:after="160" w:line="259" w:lineRule="auto"/>
    </w:pPr>
  </w:style>
  <w:style w:type="paragraph" w:customStyle="1" w:styleId="A29DFA4FE6524A2BBB32A0FA23FB85A7">
    <w:name w:val="A29DFA4FE6524A2BBB32A0FA23FB85A7"/>
    <w:rsid w:val="00F855DF"/>
    <w:pPr>
      <w:spacing w:after="160" w:line="259" w:lineRule="auto"/>
    </w:pPr>
  </w:style>
  <w:style w:type="paragraph" w:customStyle="1" w:styleId="97528C09F1864C4FA3813226C118F3A3">
    <w:name w:val="97528C09F1864C4FA3813226C118F3A3"/>
    <w:rsid w:val="00F855DF"/>
    <w:pPr>
      <w:spacing w:after="160" w:line="259" w:lineRule="auto"/>
    </w:pPr>
  </w:style>
  <w:style w:type="paragraph" w:customStyle="1" w:styleId="97935DED1B2D4F5E80D80F3E1F048D59">
    <w:name w:val="97935DED1B2D4F5E80D80F3E1F048D59"/>
    <w:rsid w:val="00F855DF"/>
    <w:pPr>
      <w:spacing w:after="160" w:line="259" w:lineRule="auto"/>
    </w:pPr>
  </w:style>
  <w:style w:type="paragraph" w:customStyle="1" w:styleId="666F24DCAEB84A28BB9AA361B468BCF5">
    <w:name w:val="666F24DCAEB84A28BB9AA361B468BCF5"/>
    <w:rsid w:val="00F855DF"/>
    <w:pPr>
      <w:spacing w:after="160" w:line="259" w:lineRule="auto"/>
    </w:pPr>
  </w:style>
  <w:style w:type="paragraph" w:customStyle="1" w:styleId="C8D0B98D3B69417EBF12F39BF21F86FE">
    <w:name w:val="C8D0B98D3B69417EBF12F39BF21F86FE"/>
    <w:rsid w:val="003778D4"/>
    <w:pPr>
      <w:spacing w:after="160" w:line="259" w:lineRule="auto"/>
    </w:pPr>
  </w:style>
  <w:style w:type="paragraph" w:customStyle="1" w:styleId="6FDCB8AB2DDA4F2DB532F084892A40DD">
    <w:name w:val="6FDCB8AB2DDA4F2DB532F084892A40DD"/>
    <w:rsid w:val="003778D4"/>
    <w:pPr>
      <w:spacing w:after="160" w:line="259" w:lineRule="auto"/>
    </w:pPr>
  </w:style>
  <w:style w:type="paragraph" w:customStyle="1" w:styleId="65F6B445DB4A4F519A3D4D318564822C">
    <w:name w:val="65F6B445DB4A4F519A3D4D318564822C"/>
    <w:rsid w:val="003778D4"/>
    <w:pPr>
      <w:spacing w:after="160" w:line="259" w:lineRule="auto"/>
    </w:pPr>
  </w:style>
  <w:style w:type="paragraph" w:customStyle="1" w:styleId="45C65CD9C4BE439A88FFBFDD5987039E">
    <w:name w:val="45C65CD9C4BE439A88FFBFDD5987039E"/>
    <w:rsid w:val="003778D4"/>
    <w:pPr>
      <w:spacing w:after="160" w:line="259" w:lineRule="auto"/>
    </w:pPr>
  </w:style>
  <w:style w:type="paragraph" w:customStyle="1" w:styleId="D953E3FE65E7426CB8DCDC54D7417B9B">
    <w:name w:val="D953E3FE65E7426CB8DCDC54D7417B9B"/>
    <w:rsid w:val="003778D4"/>
    <w:pPr>
      <w:spacing w:after="160" w:line="259" w:lineRule="auto"/>
    </w:pPr>
  </w:style>
  <w:style w:type="paragraph" w:customStyle="1" w:styleId="87DFB91D67B54A85AD2BA0CE46F143C3">
    <w:name w:val="87DFB91D67B54A85AD2BA0CE46F143C3"/>
    <w:rsid w:val="003778D4"/>
    <w:pPr>
      <w:spacing w:after="160" w:line="259" w:lineRule="auto"/>
    </w:pPr>
  </w:style>
  <w:style w:type="paragraph" w:customStyle="1" w:styleId="DAEAF95201C942DA853EC24A45E99352">
    <w:name w:val="DAEAF95201C942DA853EC24A45E99352"/>
    <w:rsid w:val="003778D4"/>
    <w:pPr>
      <w:spacing w:after="160" w:line="259" w:lineRule="auto"/>
    </w:pPr>
  </w:style>
  <w:style w:type="paragraph" w:customStyle="1" w:styleId="54EEFB32773048459469A62A33032DA5">
    <w:name w:val="54EEFB32773048459469A62A33032DA5"/>
    <w:rsid w:val="003778D4"/>
    <w:pPr>
      <w:spacing w:after="160" w:line="259" w:lineRule="auto"/>
    </w:pPr>
  </w:style>
  <w:style w:type="paragraph" w:customStyle="1" w:styleId="70DBDCBBA6EE482AAEE97822371F272C">
    <w:name w:val="70DBDCBBA6EE482AAEE97822371F272C"/>
    <w:rsid w:val="003778D4"/>
    <w:pPr>
      <w:spacing w:after="160" w:line="259" w:lineRule="auto"/>
    </w:pPr>
  </w:style>
  <w:style w:type="paragraph" w:customStyle="1" w:styleId="8B6B10A9DC5D4C60A07807CAE15D8E49">
    <w:name w:val="8B6B10A9DC5D4C60A07807CAE15D8E49"/>
    <w:rsid w:val="003778D4"/>
    <w:pPr>
      <w:spacing w:after="160" w:line="259" w:lineRule="auto"/>
    </w:pPr>
  </w:style>
  <w:style w:type="paragraph" w:customStyle="1" w:styleId="474DB5DE12E44D1AB1A0F1E061E57EFA">
    <w:name w:val="474DB5DE12E44D1AB1A0F1E061E57EFA"/>
    <w:rsid w:val="003778D4"/>
    <w:pPr>
      <w:spacing w:after="160" w:line="259" w:lineRule="auto"/>
    </w:pPr>
  </w:style>
  <w:style w:type="paragraph" w:customStyle="1" w:styleId="6B262D4090A046348C2C463DA6030521">
    <w:name w:val="6B262D4090A046348C2C463DA6030521"/>
    <w:rsid w:val="003778D4"/>
    <w:pPr>
      <w:spacing w:after="160" w:line="259" w:lineRule="auto"/>
    </w:pPr>
  </w:style>
  <w:style w:type="paragraph" w:customStyle="1" w:styleId="0EDC01CBF148401785D5FD975B69FCED">
    <w:name w:val="0EDC01CBF148401785D5FD975B69FCED"/>
    <w:rsid w:val="003778D4"/>
    <w:pPr>
      <w:spacing w:after="160" w:line="259" w:lineRule="auto"/>
    </w:pPr>
  </w:style>
  <w:style w:type="paragraph" w:customStyle="1" w:styleId="17447854352548C3AD266FE6FF41E2EC">
    <w:name w:val="17447854352548C3AD266FE6FF41E2EC"/>
    <w:rsid w:val="003778D4"/>
    <w:pPr>
      <w:spacing w:after="160" w:line="259" w:lineRule="auto"/>
    </w:pPr>
  </w:style>
  <w:style w:type="paragraph" w:customStyle="1" w:styleId="88BEB81684884015A159A81B655A84F5">
    <w:name w:val="88BEB81684884015A159A81B655A84F5"/>
    <w:rsid w:val="003778D4"/>
    <w:pPr>
      <w:spacing w:after="160" w:line="259" w:lineRule="auto"/>
    </w:pPr>
  </w:style>
  <w:style w:type="paragraph" w:customStyle="1" w:styleId="A2036E758342429297B2B20EE0CC61AB">
    <w:name w:val="A2036E758342429297B2B20EE0CC61AB"/>
    <w:rsid w:val="003778D4"/>
    <w:pPr>
      <w:spacing w:after="160" w:line="259" w:lineRule="auto"/>
    </w:pPr>
  </w:style>
  <w:style w:type="paragraph" w:customStyle="1" w:styleId="8D627DC300B64628BD592AD60915CAA4">
    <w:name w:val="8D627DC300B64628BD592AD60915CAA4"/>
    <w:rsid w:val="003778D4"/>
    <w:pPr>
      <w:spacing w:after="160" w:line="259" w:lineRule="auto"/>
    </w:pPr>
  </w:style>
  <w:style w:type="paragraph" w:customStyle="1" w:styleId="1E67FCDD429D4091A306A8C5243276B2">
    <w:name w:val="1E67FCDD429D4091A306A8C5243276B2"/>
    <w:rsid w:val="003778D4"/>
    <w:pPr>
      <w:spacing w:after="160" w:line="259" w:lineRule="auto"/>
    </w:pPr>
  </w:style>
  <w:style w:type="paragraph" w:customStyle="1" w:styleId="A322C3400D81442086F8893E6B5E8B21">
    <w:name w:val="A322C3400D81442086F8893E6B5E8B21"/>
    <w:rsid w:val="003778D4"/>
    <w:pPr>
      <w:spacing w:after="160" w:line="259" w:lineRule="auto"/>
    </w:pPr>
  </w:style>
  <w:style w:type="paragraph" w:customStyle="1" w:styleId="2E623800E89D4C6F9B9E32765A79A39D">
    <w:name w:val="2E623800E89D4C6F9B9E32765A79A39D"/>
    <w:rsid w:val="003778D4"/>
    <w:pPr>
      <w:spacing w:after="160" w:line="259" w:lineRule="auto"/>
    </w:pPr>
  </w:style>
  <w:style w:type="paragraph" w:customStyle="1" w:styleId="69ABC3190B1F451BAFF450CF85175FF7">
    <w:name w:val="69ABC3190B1F451BAFF450CF85175FF7"/>
    <w:rsid w:val="003778D4"/>
    <w:pPr>
      <w:spacing w:after="160" w:line="259" w:lineRule="auto"/>
    </w:pPr>
  </w:style>
  <w:style w:type="paragraph" w:customStyle="1" w:styleId="43C5C6E8999C48A59BB547C9B8794868">
    <w:name w:val="43C5C6E8999C48A59BB547C9B8794868"/>
    <w:rsid w:val="003778D4"/>
    <w:pPr>
      <w:spacing w:after="160" w:line="259" w:lineRule="auto"/>
    </w:pPr>
  </w:style>
  <w:style w:type="paragraph" w:customStyle="1" w:styleId="7524FB5F66E84426B5F1A34BE1AACAB0">
    <w:name w:val="7524FB5F66E84426B5F1A34BE1AACAB0"/>
    <w:rsid w:val="003778D4"/>
    <w:pPr>
      <w:spacing w:after="160" w:line="259" w:lineRule="auto"/>
    </w:pPr>
  </w:style>
  <w:style w:type="paragraph" w:customStyle="1" w:styleId="376D1F4BED43453CBB5B77E2835CA7EE">
    <w:name w:val="376D1F4BED43453CBB5B77E2835CA7EE"/>
    <w:rsid w:val="003778D4"/>
    <w:pPr>
      <w:spacing w:after="160" w:line="259" w:lineRule="auto"/>
    </w:pPr>
  </w:style>
  <w:style w:type="paragraph" w:customStyle="1" w:styleId="28E3D08198C74CC7B8B66B65FA852CC6">
    <w:name w:val="28E3D08198C74CC7B8B66B65FA852CC6"/>
    <w:rsid w:val="003778D4"/>
    <w:pPr>
      <w:spacing w:after="160" w:line="259" w:lineRule="auto"/>
    </w:pPr>
  </w:style>
  <w:style w:type="paragraph" w:customStyle="1" w:styleId="4028456F54AA4C2487FC142BCC73BF15">
    <w:name w:val="4028456F54AA4C2487FC142BCC73BF15"/>
    <w:rsid w:val="003778D4"/>
    <w:pPr>
      <w:spacing w:after="160" w:line="259" w:lineRule="auto"/>
    </w:pPr>
  </w:style>
  <w:style w:type="paragraph" w:customStyle="1" w:styleId="DBAEBAC47C4A4C31A99C17A1CCBE54DB">
    <w:name w:val="DBAEBAC47C4A4C31A99C17A1CCBE54DB"/>
    <w:rsid w:val="003778D4"/>
    <w:pPr>
      <w:spacing w:after="160" w:line="259" w:lineRule="auto"/>
    </w:pPr>
  </w:style>
  <w:style w:type="paragraph" w:customStyle="1" w:styleId="74873ADB947D4FDDAB80AF9C7CABCF37">
    <w:name w:val="74873ADB947D4FDDAB80AF9C7CABCF37"/>
    <w:rsid w:val="003778D4"/>
    <w:pPr>
      <w:spacing w:after="160" w:line="259" w:lineRule="auto"/>
    </w:pPr>
  </w:style>
  <w:style w:type="paragraph" w:customStyle="1" w:styleId="0FAC31DFA5BC42B1A4B6576B2F0C4A35">
    <w:name w:val="0FAC31DFA5BC42B1A4B6576B2F0C4A35"/>
    <w:rsid w:val="003778D4"/>
    <w:pPr>
      <w:spacing w:after="160" w:line="259" w:lineRule="auto"/>
    </w:pPr>
  </w:style>
  <w:style w:type="paragraph" w:customStyle="1" w:styleId="C1E644C45DA54ABA9C4853773C9D2140">
    <w:name w:val="C1E644C45DA54ABA9C4853773C9D2140"/>
    <w:rsid w:val="003778D4"/>
    <w:pPr>
      <w:spacing w:after="160" w:line="259" w:lineRule="auto"/>
    </w:pPr>
  </w:style>
  <w:style w:type="paragraph" w:customStyle="1" w:styleId="B9AC47BFBA7B433294F52C017E626498">
    <w:name w:val="B9AC47BFBA7B433294F52C017E626498"/>
    <w:rsid w:val="003778D4"/>
    <w:pPr>
      <w:spacing w:after="160" w:line="259" w:lineRule="auto"/>
    </w:pPr>
  </w:style>
  <w:style w:type="paragraph" w:customStyle="1" w:styleId="761BE5D223C64547AA0306FEB57FA601">
    <w:name w:val="761BE5D223C64547AA0306FEB57FA601"/>
    <w:rsid w:val="003778D4"/>
    <w:pPr>
      <w:spacing w:after="160" w:line="259" w:lineRule="auto"/>
    </w:pPr>
  </w:style>
  <w:style w:type="paragraph" w:customStyle="1" w:styleId="796B4A1CF3CE41B3B8AF42CAA801D63A">
    <w:name w:val="796B4A1CF3CE41B3B8AF42CAA801D63A"/>
    <w:rsid w:val="003778D4"/>
    <w:pPr>
      <w:spacing w:after="160" w:line="259" w:lineRule="auto"/>
    </w:pPr>
  </w:style>
  <w:style w:type="paragraph" w:customStyle="1" w:styleId="102282786CB54A6F9B534341B6C42AE7">
    <w:name w:val="102282786CB54A6F9B534341B6C42AE7"/>
    <w:rsid w:val="003778D4"/>
    <w:pPr>
      <w:spacing w:after="160" w:line="259" w:lineRule="auto"/>
    </w:pPr>
  </w:style>
  <w:style w:type="paragraph" w:customStyle="1" w:styleId="DFC7372E63264330AE1CF862F7E8927E">
    <w:name w:val="DFC7372E63264330AE1CF862F7E8927E"/>
    <w:rsid w:val="003778D4"/>
    <w:pPr>
      <w:spacing w:after="160" w:line="259" w:lineRule="auto"/>
    </w:pPr>
  </w:style>
  <w:style w:type="paragraph" w:customStyle="1" w:styleId="62996515284A43CFAC564B89B7A46CF4">
    <w:name w:val="62996515284A43CFAC564B89B7A46CF4"/>
    <w:rsid w:val="003778D4"/>
    <w:pPr>
      <w:spacing w:after="160" w:line="259" w:lineRule="auto"/>
    </w:pPr>
  </w:style>
  <w:style w:type="paragraph" w:customStyle="1" w:styleId="9D0AFFFFBDB24E22B803A1BA4F7E41E3">
    <w:name w:val="9D0AFFFFBDB24E22B803A1BA4F7E41E3"/>
    <w:rsid w:val="003778D4"/>
    <w:pPr>
      <w:spacing w:after="160" w:line="259" w:lineRule="auto"/>
    </w:pPr>
  </w:style>
  <w:style w:type="paragraph" w:customStyle="1" w:styleId="9834777EF41F492C8F0B223B2A784D52">
    <w:name w:val="9834777EF41F492C8F0B223B2A784D52"/>
    <w:rsid w:val="003778D4"/>
    <w:pPr>
      <w:spacing w:after="160" w:line="259" w:lineRule="auto"/>
    </w:pPr>
  </w:style>
  <w:style w:type="paragraph" w:customStyle="1" w:styleId="D6B699398A474AB5B11BCF7DF40C6FA6">
    <w:name w:val="D6B699398A474AB5B11BCF7DF40C6FA6"/>
    <w:rsid w:val="003778D4"/>
    <w:pPr>
      <w:spacing w:after="160" w:line="259" w:lineRule="auto"/>
    </w:pPr>
  </w:style>
  <w:style w:type="paragraph" w:customStyle="1" w:styleId="2C3D538664ED4A32B376D5D80EFBE9F6">
    <w:name w:val="2C3D538664ED4A32B376D5D80EFBE9F6"/>
    <w:rsid w:val="003778D4"/>
    <w:pPr>
      <w:spacing w:after="160" w:line="259" w:lineRule="auto"/>
    </w:pPr>
  </w:style>
  <w:style w:type="paragraph" w:customStyle="1" w:styleId="259EB55CC57C42CDBB9C35C719B76B22">
    <w:name w:val="259EB55CC57C42CDBB9C35C719B76B22"/>
    <w:rsid w:val="003778D4"/>
    <w:pPr>
      <w:spacing w:after="160" w:line="259" w:lineRule="auto"/>
    </w:pPr>
  </w:style>
  <w:style w:type="paragraph" w:customStyle="1" w:styleId="A34680AA6A7E401EBBCE117BCF0F8241">
    <w:name w:val="A34680AA6A7E401EBBCE117BCF0F8241"/>
    <w:rsid w:val="003778D4"/>
    <w:pPr>
      <w:spacing w:after="160" w:line="259" w:lineRule="auto"/>
    </w:pPr>
  </w:style>
  <w:style w:type="paragraph" w:customStyle="1" w:styleId="B58CDDA634104372915ED0D153860E17">
    <w:name w:val="B58CDDA634104372915ED0D153860E17"/>
    <w:rsid w:val="003778D4"/>
    <w:pPr>
      <w:spacing w:after="160" w:line="259" w:lineRule="auto"/>
    </w:pPr>
  </w:style>
  <w:style w:type="paragraph" w:customStyle="1" w:styleId="C9939DA16E9149E092F003E87F3D9430">
    <w:name w:val="C9939DA16E9149E092F003E87F3D9430"/>
    <w:rsid w:val="003778D4"/>
    <w:pPr>
      <w:spacing w:after="160" w:line="259" w:lineRule="auto"/>
    </w:pPr>
  </w:style>
  <w:style w:type="paragraph" w:customStyle="1" w:styleId="AF6C1476F59545BE9E1F33E4CC05B847">
    <w:name w:val="AF6C1476F59545BE9E1F33E4CC05B847"/>
    <w:rsid w:val="003778D4"/>
    <w:pPr>
      <w:spacing w:after="160" w:line="259" w:lineRule="auto"/>
    </w:pPr>
  </w:style>
  <w:style w:type="paragraph" w:customStyle="1" w:styleId="8FF7909224DA42EC94BEF7321FEB3EEB">
    <w:name w:val="8FF7909224DA42EC94BEF7321FEB3EEB"/>
    <w:rsid w:val="003778D4"/>
    <w:pPr>
      <w:spacing w:after="160" w:line="259" w:lineRule="auto"/>
    </w:pPr>
  </w:style>
  <w:style w:type="paragraph" w:customStyle="1" w:styleId="8091387FC2984680A55B65FFDB392308">
    <w:name w:val="8091387FC2984680A55B65FFDB392308"/>
    <w:rsid w:val="003778D4"/>
    <w:pPr>
      <w:spacing w:after="160" w:line="259" w:lineRule="auto"/>
    </w:pPr>
  </w:style>
  <w:style w:type="paragraph" w:customStyle="1" w:styleId="B942C761CB2A44669EAF5492CCE0E1E3">
    <w:name w:val="B942C761CB2A44669EAF5492CCE0E1E3"/>
    <w:rsid w:val="003778D4"/>
    <w:pPr>
      <w:spacing w:after="160" w:line="259" w:lineRule="auto"/>
    </w:pPr>
  </w:style>
  <w:style w:type="paragraph" w:customStyle="1" w:styleId="D818773E81554508BE19103CE07C3DFA">
    <w:name w:val="D818773E81554508BE19103CE07C3DFA"/>
    <w:rsid w:val="003778D4"/>
    <w:pPr>
      <w:spacing w:after="160" w:line="259" w:lineRule="auto"/>
    </w:pPr>
  </w:style>
  <w:style w:type="paragraph" w:customStyle="1" w:styleId="145267799F2643908635708F9C5DF632">
    <w:name w:val="145267799F2643908635708F9C5DF632"/>
    <w:rsid w:val="003778D4"/>
    <w:pPr>
      <w:spacing w:after="160" w:line="259" w:lineRule="auto"/>
    </w:pPr>
  </w:style>
  <w:style w:type="paragraph" w:customStyle="1" w:styleId="22714A8A91BE45808573E2787AC39228">
    <w:name w:val="22714A8A91BE45808573E2787AC39228"/>
    <w:rsid w:val="003778D4"/>
    <w:pPr>
      <w:spacing w:after="160" w:line="259" w:lineRule="auto"/>
    </w:pPr>
  </w:style>
  <w:style w:type="paragraph" w:customStyle="1" w:styleId="D7C1558567B642B08F5F983E6382A23E">
    <w:name w:val="D7C1558567B642B08F5F983E6382A23E"/>
    <w:rsid w:val="003778D4"/>
    <w:pPr>
      <w:spacing w:after="160" w:line="259" w:lineRule="auto"/>
    </w:pPr>
  </w:style>
  <w:style w:type="paragraph" w:customStyle="1" w:styleId="816BAB76EECE4CA5BB821EBC654E98E0">
    <w:name w:val="816BAB76EECE4CA5BB821EBC654E98E0"/>
    <w:rsid w:val="003778D4"/>
    <w:pPr>
      <w:spacing w:after="160" w:line="259" w:lineRule="auto"/>
    </w:pPr>
  </w:style>
  <w:style w:type="paragraph" w:customStyle="1" w:styleId="03684B97FF644FB2B5A207B4E1BAEBD0">
    <w:name w:val="03684B97FF644FB2B5A207B4E1BAEBD0"/>
    <w:rsid w:val="003778D4"/>
    <w:pPr>
      <w:spacing w:after="160" w:line="259" w:lineRule="auto"/>
    </w:pPr>
  </w:style>
  <w:style w:type="paragraph" w:customStyle="1" w:styleId="91D9DB07F7814E578E3DD36F218461F5">
    <w:name w:val="91D9DB07F7814E578E3DD36F218461F5"/>
    <w:rsid w:val="003778D4"/>
    <w:pPr>
      <w:spacing w:after="160" w:line="259" w:lineRule="auto"/>
    </w:pPr>
  </w:style>
  <w:style w:type="paragraph" w:customStyle="1" w:styleId="1507FDC2DD3E448F8A168D5E80570405">
    <w:name w:val="1507FDC2DD3E448F8A168D5E80570405"/>
    <w:rsid w:val="003778D4"/>
    <w:pPr>
      <w:spacing w:after="160" w:line="259" w:lineRule="auto"/>
    </w:pPr>
  </w:style>
  <w:style w:type="paragraph" w:customStyle="1" w:styleId="9D21221382E844419D8A016CE782B624">
    <w:name w:val="9D21221382E844419D8A016CE782B624"/>
    <w:rsid w:val="003778D4"/>
    <w:pPr>
      <w:spacing w:after="160" w:line="259" w:lineRule="auto"/>
    </w:pPr>
  </w:style>
  <w:style w:type="paragraph" w:customStyle="1" w:styleId="2FF94EC3855F42FEAE86F8DC95E7E7EA">
    <w:name w:val="2FF94EC3855F42FEAE86F8DC95E7E7EA"/>
    <w:rsid w:val="003778D4"/>
    <w:pPr>
      <w:spacing w:after="160" w:line="259" w:lineRule="auto"/>
    </w:pPr>
  </w:style>
  <w:style w:type="paragraph" w:customStyle="1" w:styleId="9849C21B3C7B4E8086C3F63B47B2C365">
    <w:name w:val="9849C21B3C7B4E8086C3F63B47B2C365"/>
    <w:rsid w:val="003778D4"/>
    <w:pPr>
      <w:spacing w:after="160" w:line="259" w:lineRule="auto"/>
    </w:pPr>
  </w:style>
  <w:style w:type="paragraph" w:customStyle="1" w:styleId="4C7B0D39AE7E466284A3E9FF3AFC4425">
    <w:name w:val="4C7B0D39AE7E466284A3E9FF3AFC4425"/>
    <w:rsid w:val="003778D4"/>
    <w:pPr>
      <w:spacing w:after="160" w:line="259" w:lineRule="auto"/>
    </w:pPr>
  </w:style>
  <w:style w:type="paragraph" w:customStyle="1" w:styleId="A8F3C0D1AC1F4B16B5AD991A5B41497D">
    <w:name w:val="A8F3C0D1AC1F4B16B5AD991A5B41497D"/>
    <w:rsid w:val="003778D4"/>
    <w:pPr>
      <w:spacing w:after="160" w:line="259" w:lineRule="auto"/>
    </w:pPr>
  </w:style>
  <w:style w:type="paragraph" w:customStyle="1" w:styleId="92E3A18BFF194A89A3401A23B7BF2DB5">
    <w:name w:val="92E3A18BFF194A89A3401A23B7BF2DB5"/>
    <w:rsid w:val="003778D4"/>
    <w:pPr>
      <w:spacing w:after="160" w:line="259" w:lineRule="auto"/>
    </w:pPr>
  </w:style>
  <w:style w:type="paragraph" w:customStyle="1" w:styleId="9CF4EEF97F0E442E9B06BFB770AF1A99">
    <w:name w:val="9CF4EEF97F0E442E9B06BFB770AF1A99"/>
    <w:rsid w:val="003778D4"/>
    <w:pPr>
      <w:spacing w:after="160" w:line="259" w:lineRule="auto"/>
    </w:pPr>
  </w:style>
  <w:style w:type="paragraph" w:customStyle="1" w:styleId="4192F71354434636BAB8DB87FE99900F">
    <w:name w:val="4192F71354434636BAB8DB87FE99900F"/>
    <w:rsid w:val="003778D4"/>
    <w:pPr>
      <w:spacing w:after="160" w:line="259" w:lineRule="auto"/>
    </w:pPr>
  </w:style>
  <w:style w:type="paragraph" w:customStyle="1" w:styleId="7CFCF72E6C7D4BEAB37B2448D8F7DD00">
    <w:name w:val="7CFCF72E6C7D4BEAB37B2448D8F7DD00"/>
    <w:rsid w:val="003778D4"/>
    <w:pPr>
      <w:spacing w:after="160" w:line="259" w:lineRule="auto"/>
    </w:pPr>
  </w:style>
  <w:style w:type="paragraph" w:customStyle="1" w:styleId="8C93CD3C0C384971B22B00A155A5EAC1">
    <w:name w:val="8C93CD3C0C384971B22B00A155A5EAC1"/>
    <w:rsid w:val="003778D4"/>
    <w:pPr>
      <w:spacing w:after="160" w:line="259" w:lineRule="auto"/>
    </w:pPr>
  </w:style>
  <w:style w:type="paragraph" w:customStyle="1" w:styleId="2600C41B6FCE43D1BC15CF46F8D2BC88">
    <w:name w:val="2600C41B6FCE43D1BC15CF46F8D2BC88"/>
    <w:rsid w:val="003778D4"/>
    <w:pPr>
      <w:spacing w:after="160" w:line="259" w:lineRule="auto"/>
    </w:pPr>
  </w:style>
  <w:style w:type="paragraph" w:customStyle="1" w:styleId="A1E95BBCE5554E1992E6DE2C5F57FD57">
    <w:name w:val="A1E95BBCE5554E1992E6DE2C5F57FD57"/>
    <w:rsid w:val="003778D4"/>
    <w:pPr>
      <w:spacing w:after="160" w:line="259" w:lineRule="auto"/>
    </w:pPr>
  </w:style>
  <w:style w:type="paragraph" w:customStyle="1" w:styleId="B2E16AE1750044EB8F59A04CD230EF9D">
    <w:name w:val="B2E16AE1750044EB8F59A04CD230EF9D"/>
    <w:rsid w:val="003778D4"/>
    <w:pPr>
      <w:spacing w:after="160" w:line="259" w:lineRule="auto"/>
    </w:pPr>
  </w:style>
  <w:style w:type="paragraph" w:customStyle="1" w:styleId="D41141B47DD54C67AA2B851A4CDCECCB">
    <w:name w:val="D41141B47DD54C67AA2B851A4CDCECCB"/>
    <w:rsid w:val="003778D4"/>
    <w:pPr>
      <w:spacing w:after="160" w:line="259" w:lineRule="auto"/>
    </w:pPr>
  </w:style>
  <w:style w:type="paragraph" w:customStyle="1" w:styleId="E026790DDABD47E08141C368E1D78BDE">
    <w:name w:val="E026790DDABD47E08141C368E1D78BDE"/>
    <w:rsid w:val="003778D4"/>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HSCIC1">
  <a:themeElements>
    <a:clrScheme name="HSCIC_corporate">
      <a:dk1>
        <a:srgbClr val="001830"/>
      </a:dk1>
      <a:lt1>
        <a:srgbClr val="FAFCFC"/>
      </a:lt1>
      <a:dk2>
        <a:srgbClr val="000000"/>
      </a:dk2>
      <a:lt2>
        <a:srgbClr val="F0F8FC"/>
      </a:lt2>
      <a:accent1>
        <a:srgbClr val="003360"/>
      </a:accent1>
      <a:accent2>
        <a:srgbClr val="A0D0E8"/>
      </a:accent2>
      <a:accent3>
        <a:srgbClr val="505050"/>
      </a:accent3>
      <a:accent4>
        <a:srgbClr val="80A0B0"/>
      </a:accent4>
      <a:accent5>
        <a:srgbClr val="D8E0E8"/>
      </a:accent5>
      <a:accent6>
        <a:srgbClr val="B0AAB0"/>
      </a:accent6>
      <a:hlink>
        <a:srgbClr val="0060E0"/>
      </a:hlink>
      <a:folHlink>
        <a:srgbClr val="70187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overPageProperties xmlns="http://schemas.microsoft.com/office/2006/coverPageProps">
  <PublishDate>2018-04-01T00:00:00</PublishDate>
  <Abstract>Quality Service</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NHSD Basic Document (3 years)" ma:contentTypeID="0x010100248FFECF8F0D554792D64B70CF7BF0380024D6024068B08F42824353D8D97627CB" ma:contentTypeVersion="3" ma:contentTypeDescription="Any general NHS Digital document with 3 years retention" ma:contentTypeScope="" ma:versionID="9ac40ad364245790a0eac8a13da75f0b">
  <xsd:schema xmlns:xsd="http://www.w3.org/2001/XMLSchema" xmlns:xs="http://www.w3.org/2001/XMLSchema" xmlns:p="http://schemas.microsoft.com/office/2006/metadata/properties" xmlns:ns1="http://schemas.microsoft.com/sharepoint/v3" xmlns:ns2="5668c8bc-6c30-45e9-80ca-5109d4270dfd" xmlns:ns3="de921abb-c822-4e8d-8a7d-2d9d9baa7e18" targetNamespace="http://schemas.microsoft.com/office/2006/metadata/properties" ma:root="true" ma:fieldsID="6267cb72f995c6dbb1d1c84859c7baca" ns1:_="" ns2:_="" ns3:_="">
    <xsd:import namespace="http://schemas.microsoft.com/sharepoint/v3"/>
    <xsd:import namespace="5668c8bc-6c30-45e9-80ca-5109d4270dfd"/>
    <xsd:import namespace="de921abb-c822-4e8d-8a7d-2d9d9baa7e18"/>
    <xsd:element name="properties">
      <xsd:complexType>
        <xsd:sequence>
          <xsd:element name="documentManagement">
            <xsd:complexType>
              <xsd:all>
                <xsd:element ref="ns2:AuthorName" minOccurs="0"/>
                <xsd:element ref="ns2:AuthoredDate"/>
                <xsd:element ref="ns2:e076e489fa624670a6d5030aa6510568" minOccurs="0"/>
                <xsd:element ref="ns2:TaxCatchAll" minOccurs="0"/>
                <xsd:element ref="ns2:TaxCatchAllLabel" minOccurs="0"/>
                <xsd:element ref="ns2:InformationStatus"/>
                <xsd:element ref="ns2:InformationVersion" minOccurs="0"/>
                <xsd:element ref="ns2:SecurityClassification"/>
                <xsd:element ref="ns2:SecurityDescriptor" minOccurs="0"/>
                <xsd:element ref="ns2:Summary" minOccurs="0"/>
                <xsd:element ref="ns1:_dlc_Exempt" minOccurs="0"/>
                <xsd:element ref="ns1:_dlc_ExpireDateSaved" minOccurs="0"/>
                <xsd:element ref="ns1:_dlc_ExpireDate"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9" nillable="true" ma:displayName="Exempt from Policy" ma:description="" ma:hidden="true" ma:internalName="_dlc_Exempt" ma:readOnly="true">
      <xsd:simpleType>
        <xsd:restriction base="dms:Unknown"/>
      </xsd:simpleType>
    </xsd:element>
    <xsd:element name="_dlc_ExpireDateSaved" ma:index="20" nillable="true" ma:displayName="Original Expiration Date" ma:description="" ma:hidden="true" ma:internalName="_dlc_ExpireDateSaved" ma:readOnly="true">
      <xsd:simpleType>
        <xsd:restriction base="dms:DateTime"/>
      </xsd:simpleType>
    </xsd:element>
    <xsd:element name="_dlc_ExpireDate" ma:index="21" nillable="true" ma:displayName="Expiration Date" ma:description="" ma:hidden="true" ma:indexed="true" ma:internalName="_dlc_ExpireDat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5668c8bc-6c30-45e9-80ca-5109d4270dfd" elementFormDefault="qualified">
    <xsd:import namespace="http://schemas.microsoft.com/office/2006/documentManagement/types"/>
    <xsd:import namespace="http://schemas.microsoft.com/office/infopath/2007/PartnerControls"/>
    <xsd:element name="AuthorName" ma:index="8" nillable="true" ma:displayName="Author Name" ma:description="The name of the primary author or contact" ma:internalName="Author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uthoredDate" ma:index="9" ma:displayName="Authored Date" ma:default="[Today]" ma:internalName="AuthoredDate" ma:readOnly="false">
      <xsd:simpleType>
        <xsd:restriction base="dms:DateTime"/>
      </xsd:simpleType>
    </xsd:element>
    <xsd:element name="e076e489fa624670a6d5030aa6510568" ma:index="10" ma:taxonomy="true" ma:internalName="e076e489fa624670a6d5030aa6510568" ma:taxonomyFieldName="InformationType" ma:displayName="Information Type" ma:default="" ma:fieldId="{e076e489-fa62-4670-a6d5-030aa6510568}" ma:taxonomyMulti="true" ma:sspId="bb72b7f4-c981-47a4-a26e-043e4b78ebf3" ma:termSetId="62923a2f-f421-4e6f-b03c-6d9050967a32" ma:anchorId="00000000-0000-0000-0000-000000000000" ma:open="false" ma:isKeyword="false">
      <xsd:complexType>
        <xsd:sequence>
          <xsd:element ref="pc:Terms" minOccurs="0" maxOccurs="1"/>
        </xsd:sequence>
      </xsd:complexType>
    </xsd:element>
    <xsd:element name="TaxCatchAll" ma:index="11" nillable="true" ma:displayName="Taxonomy Catch All Column" ma:description="" ma:hidden="true" ma:list="{da7c05ba-a663-4a6f-bdfd-702c5300677f}" ma:internalName="TaxCatchAll" ma:showField="CatchAllData" ma:web="de921abb-c822-4e8d-8a7d-2d9d9baa7e18">
      <xsd:complexType>
        <xsd:complexContent>
          <xsd:extension base="dms:MultiChoiceLookup">
            <xsd:sequence>
              <xsd:element name="Value" type="dms:Lookup" maxOccurs="unbounded" minOccurs="0" nillable="true"/>
            </xsd:sequence>
          </xsd:extension>
        </xsd:complexContent>
      </xsd:complexType>
    </xsd:element>
    <xsd:element name="TaxCatchAllLabel" ma:index="12" nillable="true" ma:displayName="Taxonomy Catch All Column1" ma:description="" ma:hidden="true" ma:list="{da7c05ba-a663-4a6f-bdfd-702c5300677f}" ma:internalName="TaxCatchAllLabel" ma:readOnly="true" ma:showField="CatchAllDataLabel" ma:web="de921abb-c822-4e8d-8a7d-2d9d9baa7e18">
      <xsd:complexType>
        <xsd:complexContent>
          <xsd:extension base="dms:MultiChoiceLookup">
            <xsd:sequence>
              <xsd:element name="Value" type="dms:Lookup" maxOccurs="unbounded" minOccurs="0" nillable="true"/>
            </xsd:sequence>
          </xsd:extension>
        </xsd:complexContent>
      </xsd:complexType>
    </xsd:element>
    <xsd:element name="InformationStatus" ma:index="14" ma:displayName="Information Status" ma:default="Draft" ma:description="The position of state of the resource" ma:internalName="InformationStatus">
      <xsd:simpleType>
        <xsd:restriction base="dms:Choice">
          <xsd:enumeration value="Draft"/>
          <xsd:enumeration value="In Review"/>
          <xsd:enumeration value="Approved"/>
          <xsd:enumeration value="Archived"/>
          <xsd:enumeration value="Public"/>
        </xsd:restriction>
      </xsd:simpleType>
    </xsd:element>
    <xsd:element name="InformationVersion" ma:index="15" nillable="true" ma:displayName="Information Version" ma:decimals="2" ma:description="Identifies version number of the resource" ma:internalName="InformationVersion">
      <xsd:simpleType>
        <xsd:restriction base="dms:Number">
          <xsd:maxInclusive value="5000"/>
          <xsd:minInclusive value="0"/>
        </xsd:restriction>
      </xsd:simpleType>
    </xsd:element>
    <xsd:element name="SecurityClassification" ma:index="16" ma:displayName="Security Classification" ma:default="Official" ma:format="Dropdown" ma:internalName="SecurityClassification">
      <xsd:simpleType>
        <xsd:restriction base="dms:Choice">
          <xsd:enumeration value="Official"/>
          <xsd:enumeration value="Official - Sensitive"/>
        </xsd:restriction>
      </xsd:simpleType>
    </xsd:element>
    <xsd:element name="SecurityDescriptor" ma:index="17" nillable="true" ma:displayName="Security Descriptor" ma:format="Dropdown" ma:internalName="SecurityDescriptor">
      <xsd:simpleType>
        <xsd:restriction base="dms:Choice">
          <xsd:enumeration value="Commercial"/>
          <xsd:enumeration value="Personal"/>
          <xsd:enumeration value="Local Sensitive (LOCSEN)"/>
        </xsd:restriction>
      </xsd:simpleType>
    </xsd:element>
    <xsd:element name="Summary" ma:index="18" nillable="true" ma:displayName="Summary" ma:description="An account of the content of the resource" ma:internalName="Summary">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e921abb-c822-4e8d-8a7d-2d9d9baa7e18" elementFormDefault="qualified">
    <xsd:import namespace="http://schemas.microsoft.com/office/2006/documentManagement/types"/>
    <xsd:import namespace="http://schemas.microsoft.com/office/infopath/2007/PartnerControls"/>
    <xsd:element name="_dlc_DocId" ma:index="22" nillable="true" ma:displayName="Document ID Value" ma:description="The value of the document ID assigned to this item." ma:internalName="_dlc_DocId" ma:readOnly="true">
      <xsd:simpleType>
        <xsd:restriction base="dms:Text"/>
      </xsd:simpleType>
    </xsd:element>
    <xsd:element name="_dlc_DocIdUrl" ma:index="2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ecurityClassification xmlns="5668c8bc-6c30-45e9-80ca-5109d4270dfd">Official</SecurityClassification>
    <InformationVersion xmlns="5668c8bc-6c30-45e9-80ca-5109d4270dfd" xsi:nil="true"/>
    <Summary xmlns="5668c8bc-6c30-45e9-80ca-5109d4270dfd" xsi:nil="true"/>
    <SecurityDescriptor xmlns="5668c8bc-6c30-45e9-80ca-5109d4270dfd" xsi:nil="true"/>
    <InformationStatus xmlns="5668c8bc-6c30-45e9-80ca-5109d4270dfd">Draft</InformationStatus>
    <AuthoredDate xmlns="5668c8bc-6c30-45e9-80ca-5109d4270dfd">2018-05-15T10:47:38+00:00</AuthoredDate>
    <TaxCatchAll xmlns="5668c8bc-6c30-45e9-80ca-5109d4270dfd">
      <Value>2</Value>
    </TaxCatchAll>
    <AuthorName xmlns="5668c8bc-6c30-45e9-80ca-5109d4270dfd">
      <UserInfo>
        <DisplayName/>
        <AccountId xsi:nil="true"/>
        <AccountType/>
      </UserInfo>
    </AuthorName>
    <e076e489fa624670a6d5030aa6510568 xmlns="5668c8bc-6c30-45e9-80ca-5109d4270dfd">
      <Terms xmlns="http://schemas.microsoft.com/office/infopath/2007/PartnerControls">
        <TermInfo xmlns="http://schemas.microsoft.com/office/infopath/2007/PartnerControls">
          <TermName xmlns="http://schemas.microsoft.com/office/infopath/2007/PartnerControls">Requirements Specification</TermName>
          <TermId xmlns="http://schemas.microsoft.com/office/infopath/2007/PartnerControls">252ac1fb-df84-4cd6-8f63-c9b41dc729ab</TermId>
        </TermInfo>
      </Terms>
    </e076e489fa624670a6d5030aa6510568>
    <_dlc_DocId xmlns="de921abb-c822-4e8d-8a7d-2d9d9baa7e18">NHSD-1000113-499632455-918</_dlc_DocId>
    <_dlc_DocIdUrl xmlns="de921abb-c822-4e8d-8a7d-2d9d9baa7e18">
      <Url>https://hscic365.sharepoint.com/sites/QOFBusinessRules/_layouts/15/DocIdRedir.aspx?ID=NHSD-1000113-499632455-918</Url>
      <Description>NHSD-1000113-499632455-918</Description>
    </_dlc_DocIdUrl>
    <_dlc_ExpireDate xmlns="http://schemas.microsoft.com/sharepoint/v3">2021-05-15T10:47:38+00:00</_dlc_ExpireDate>
    <_dlc_ExpireDateSaved xmlns="http://schemas.microsoft.com/sharepoint/v3" xsi:nil="true"/>
  </documentManagement>
</p:properties>
</file>

<file path=customXml/item5.xml><?xml version="1.0" encoding="utf-8"?>
<LongProperties xmlns="http://schemas.microsoft.com/office/2006/metadata/longPropertie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mso-contentType ?>
<p:Policy xmlns:p="office.server.policy" id="" local="true">
  <p:Name>NHSD Basic Document (3 years)</p:Name>
  <p:Description/>
  <p:Statement>This document implements 3 years retention from Authored Date</p:Statement>
  <p:PolicyItems>
    <p:PolicyItem featureId="Microsoft.Office.RecordsManagement.PolicyFeatures.Expiration" staticId="0x010100248FFECF8F0D554792D64B70CF7BF038|1875765322" UniqueId="869a2099-ee93-4b40-ae02-4cec0d172ec1">
      <p:Name>Retention</p:Name>
      <p:Description>Automatic scheduling of content for processing, and performing a retention action on content that has reached its due date.</p:Description>
      <p:CustomData>
        <Schedules nextStageId="3">
          <Schedule type="Default">
            <stages>
              <data stageId="1">
                <formula id="Microsoft.Office.RecordsManagement.PolicyFeatures.Expiration.Formula.BuiltIn">
                  <number>3</number>
                  <property>AuthoredDate</property>
                  <propertyId>78342c6d-8801-441d-a333-a9f070617aff</propertyId>
                  <period>years</period>
                </formula>
                <action type="action" id="Microsoft.Office.RecordsManagement.PolicyFeatures.Expiration.Action.Skip"/>
              </data>
              <data stageId="2">
                <formula id="Microsoft.Office.RecordsManagement.PolicyFeatures.Expiration.Formula.BuiltIn">
                  <number>22</number>
                  <property>AuthoredDate</property>
                  <propertyId>78342c6d-8801-441d-a333-a9f070617aff</propertyId>
                  <period>years</period>
                </formula>
                <action type="action" id="Microsoft.Office.RecordsManagement.PolicyFeatures.Expiration.Action.MoveToRecycleBin"/>
              </data>
            </stages>
          </Schedule>
        </Schedules>
      </p:CustomData>
    </p:PolicyItem>
  </p:PolicyItems>
</p:Policy>
</file>

<file path=customXml/item8.xml><?xml version="1.0" encoding="utf-8"?>
<?mso-contentType ?>
<SharedContentType xmlns="Microsoft.SharePoint.Taxonomy.ContentTypeSync" SourceId="bb72b7f4-c981-47a4-a26e-043e4b78ebf3" ContentTypeId="0x010100248FFECF8F0D554792D64B70CF7BF038" PreviousValue="false"/>
</file>

<file path=customXml/item9.xml><?xml version="1.0" encoding="utf-8"?>
<?mso-contentType ?>
<spe:Receivers xmlns:spe="http://schemas.microsoft.com/sharepoint/events">
  <Receiver>
    <Name>Microsoft.Office.RecordsManagement.PolicyFeatures.ExpirationEventReceiver</Name>
    <Synchronization>Synchronous</Synchronization>
    <Type>10001</Type>
    <SequenceNumber>101</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10002</Type>
    <SequenceNumber>102</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10004</Type>
    <SequenceNumber>103</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10006</Type>
    <SequenceNumber>104</SequenceNumber>
    <Url/>
    <Assembly>Microsoft.Office.Policy, Version=16.0.0.0, Culture=neutral, PublicKeyToken=71e9bce111e9429c</Assembly>
    <Class>Microsoft.Office.RecordsManagement.Internal.UpdateExpireDate</Class>
    <Data/>
    <Filter/>
  </Receiver>
  <Receiver>
    <Name>Microsoft.Office.RecordsManagement.PolicyFeatures.ExpirationEventReceiver</Name>
    <Synchronization>Synchronous</Synchronization>
    <Type>10009</Type>
    <SequenceNumber>105</SequenceNumber>
    <Url/>
    <Assembly>Microsoft.Office.Policy, Version=16.0.0.0, Culture=neutral, PublicKeyToken=71e9bce111e9429c</Assembly>
    <Class>Microsoft.Office.RecordsManagement.Internal.UpdateExpireDate</Class>
    <Data/>
    <Filter/>
  </Receiver>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57F7F87-CC35-4B34-B14C-390B1C8BB4B0}"/>
</file>

<file path=customXml/itemProps3.xml><?xml version="1.0" encoding="utf-8"?>
<ds:datastoreItem xmlns:ds="http://schemas.openxmlformats.org/officeDocument/2006/customXml" ds:itemID="{6934D9AA-4CF9-40F4-982C-E82EAB2F445C}">
  <ds:schemaRefs>
    <ds:schemaRef ds:uri="http://schemas.microsoft.com/sharepoint/v3/contenttype/forms"/>
  </ds:schemaRefs>
</ds:datastoreItem>
</file>

<file path=customXml/itemProps4.xml><?xml version="1.0" encoding="utf-8"?>
<ds:datastoreItem xmlns:ds="http://schemas.openxmlformats.org/officeDocument/2006/customXml" ds:itemID="{76FB05B3-62AF-4A13-9092-B97BAB7869A3}">
  <ds:schemaRefs>
    <ds:schemaRef ds:uri="http://purl.org/dc/dcmitype/"/>
    <ds:schemaRef ds:uri="http://schemas.microsoft.com/office/infopath/2007/PartnerControls"/>
    <ds:schemaRef ds:uri="http://schemas.microsoft.com/office/2006/documentManagement/types"/>
    <ds:schemaRef ds:uri="http://purl.org/dc/elements/1.1/"/>
    <ds:schemaRef ds:uri="http://schemas.openxmlformats.org/package/2006/metadata/core-properties"/>
    <ds:schemaRef ds:uri="http://purl.org/dc/terms/"/>
    <ds:schemaRef ds:uri="http://schemas.microsoft.com/office/2006/metadata/properties"/>
    <ds:schemaRef ds:uri="http://www.w3.org/XML/1998/namespace"/>
  </ds:schemaRefs>
</ds:datastoreItem>
</file>

<file path=customXml/itemProps5.xml><?xml version="1.0" encoding="utf-8"?>
<ds:datastoreItem xmlns:ds="http://schemas.openxmlformats.org/officeDocument/2006/customXml" ds:itemID="{E880AD06-74E0-4B05-881C-2CC81AC7DE40}">
  <ds:schemaRefs>
    <ds:schemaRef ds:uri="http://schemas.microsoft.com/office/2006/metadata/longProperties"/>
  </ds:schemaRefs>
</ds:datastoreItem>
</file>

<file path=customXml/itemProps6.xml><?xml version="1.0" encoding="utf-8"?>
<ds:datastoreItem xmlns:ds="http://schemas.openxmlformats.org/officeDocument/2006/customXml" ds:itemID="{E16B7D40-A039-4516-8E3F-6319787AF17A}">
  <ds:schemaRefs>
    <ds:schemaRef ds:uri="http://schemas.openxmlformats.org/officeDocument/2006/bibliography"/>
  </ds:schemaRefs>
</ds:datastoreItem>
</file>

<file path=customXml/itemProps7.xml><?xml version="1.0" encoding="utf-8"?>
<ds:datastoreItem xmlns:ds="http://schemas.openxmlformats.org/officeDocument/2006/customXml" ds:itemID="{BF87D1BE-22E9-41A7-A7A0-23184BB20D66}"/>
</file>

<file path=customXml/itemProps8.xml><?xml version="1.0" encoding="utf-8"?>
<ds:datastoreItem xmlns:ds="http://schemas.openxmlformats.org/officeDocument/2006/customXml" ds:itemID="{67C19D67-8DB5-40E8-92ED-133323D5ABCA}"/>
</file>

<file path=customXml/itemProps9.xml><?xml version="1.0" encoding="utf-8"?>
<ds:datastoreItem xmlns:ds="http://schemas.openxmlformats.org/officeDocument/2006/customXml" ds:itemID="{955E2089-8FA1-4734-AAEB-2B3B4D83CA6E}"/>
</file>

<file path=docProps/app.xml><?xml version="1.0" encoding="utf-8"?>
<Properties xmlns="http://schemas.openxmlformats.org/officeDocument/2006/extended-properties" xmlns:vt="http://schemas.openxmlformats.org/officeDocument/2006/docPropsVTypes">
  <Template>Normal</Template>
  <TotalTime>1</TotalTime>
  <Pages>125</Pages>
  <Words>26322</Words>
  <Characters>150040</Characters>
  <Application>Microsoft Office Word</Application>
  <DocSecurity>0</DocSecurity>
  <Lines>1250</Lines>
  <Paragraphs>352</Paragraphs>
  <ScaleCrop>false</ScaleCrop>
  <HeadingPairs>
    <vt:vector size="2" baseType="variant">
      <vt:variant>
        <vt:lpstr>Title</vt:lpstr>
      </vt:variant>
      <vt:variant>
        <vt:i4>1</vt:i4>
      </vt:variant>
    </vt:vector>
  </HeadingPairs>
  <TitlesOfParts>
    <vt:vector size="1" baseType="lpstr">
      <vt:lpstr>Learning Disabilities Observatory (LDO)</vt:lpstr>
    </vt:vector>
  </TitlesOfParts>
  <Company>HSCIC</Company>
  <LinksUpToDate>false</LinksUpToDate>
  <CharactersWithSpaces>176010</CharactersWithSpaces>
  <SharedDoc>false</SharedDoc>
  <HLinks>
    <vt:vector size="30" baseType="variant">
      <vt:variant>
        <vt:i4>6815848</vt:i4>
      </vt:variant>
      <vt:variant>
        <vt:i4>18</vt:i4>
      </vt:variant>
      <vt:variant>
        <vt:i4>0</vt:i4>
      </vt:variant>
      <vt:variant>
        <vt:i4>5</vt:i4>
      </vt:variant>
      <vt:variant>
        <vt:lpwstr/>
      </vt:variant>
      <vt:variant>
        <vt:lpwstr>Patient_selection_criteria</vt:lpwstr>
      </vt:variant>
      <vt:variant>
        <vt:i4>6815848</vt:i4>
      </vt:variant>
      <vt:variant>
        <vt:i4>15</vt:i4>
      </vt:variant>
      <vt:variant>
        <vt:i4>0</vt:i4>
      </vt:variant>
      <vt:variant>
        <vt:i4>5</vt:i4>
      </vt:variant>
      <vt:variant>
        <vt:lpwstr/>
      </vt:variant>
      <vt:variant>
        <vt:lpwstr>Patient_selection_criteria</vt:lpwstr>
      </vt:variant>
      <vt:variant>
        <vt:i4>6815848</vt:i4>
      </vt:variant>
      <vt:variant>
        <vt:i4>12</vt:i4>
      </vt:variant>
      <vt:variant>
        <vt:i4>0</vt:i4>
      </vt:variant>
      <vt:variant>
        <vt:i4>5</vt:i4>
      </vt:variant>
      <vt:variant>
        <vt:lpwstr/>
      </vt:variant>
      <vt:variant>
        <vt:lpwstr>Patient_selection_criteria</vt:lpwstr>
      </vt:variant>
      <vt:variant>
        <vt:i4>6815848</vt:i4>
      </vt:variant>
      <vt:variant>
        <vt:i4>9</vt:i4>
      </vt:variant>
      <vt:variant>
        <vt:i4>0</vt:i4>
      </vt:variant>
      <vt:variant>
        <vt:i4>5</vt:i4>
      </vt:variant>
      <vt:variant>
        <vt:lpwstr/>
      </vt:variant>
      <vt:variant>
        <vt:lpwstr>Patient_selection_criteria</vt:lpwstr>
      </vt:variant>
      <vt:variant>
        <vt:i4>6815848</vt:i4>
      </vt:variant>
      <vt:variant>
        <vt:i4>6</vt:i4>
      </vt:variant>
      <vt:variant>
        <vt:i4>0</vt:i4>
      </vt:variant>
      <vt:variant>
        <vt:i4>5</vt:i4>
      </vt:variant>
      <vt:variant>
        <vt:lpwstr/>
      </vt:variant>
      <vt:variant>
        <vt:lpwstr>Patient_selection_criteria</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Learning Disabilities Observatory (LDO)</dc:title>
  <dc:subject>New GMS Contract QOF Implementation</dc:subject>
  <dc:creator>Paul Amos</dc:creator>
  <cp:keywords>QOF QOF</cp:keywords>
  <dc:description>1.1</dc:description>
  <cp:lastModifiedBy>Ross Ambler</cp:lastModifiedBy>
  <cp:revision>2</cp:revision>
  <cp:lastPrinted>2015-07-08T11:50:00Z</cp:lastPrinted>
  <dcterms:created xsi:type="dcterms:W3CDTF">2018-05-09T07:14:00Z</dcterms:created>
  <dcterms:modified xsi:type="dcterms:W3CDTF">2018-05-09T07:14:00Z</dcterms:modified>
  <cp:category>LDO</cp:category>
  <cp:contentStatus>Other</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_Date">
    <vt:lpwstr>06-Oct-2008</vt:lpwstr>
  </property>
  <property fmtid="{D5CDD505-2E9C-101B-9397-08002B2CF9AE}" pid="3" name="@Document_Version">
    <vt:lpwstr>12.1</vt:lpwstr>
  </property>
  <property fmtid="{D5CDD505-2E9C-101B-9397-08002B2CF9AE}" pid="4" name="@Protective_Marking">
    <vt:lpwstr>Unrestricted</vt:lpwstr>
  </property>
  <property fmtid="{D5CDD505-2E9C-101B-9397-08002B2CF9AE}" pid="5" name="@Document_Status">
    <vt:lpwstr>Approved</vt:lpwstr>
  </property>
  <property fmtid="{D5CDD505-2E9C-101B-9397-08002B2CF9AE}" pid="6" name="ContentType">
    <vt:lpwstr>Document</vt:lpwstr>
  </property>
  <property fmtid="{D5CDD505-2E9C-101B-9397-08002B2CF9AE}" pid="7" name="ContentTypeId">
    <vt:lpwstr>0x010100248FFECF8F0D554792D64B70CF7BF0380024D6024068B08F42824353D8D97627CB</vt:lpwstr>
  </property>
  <property fmtid="{D5CDD505-2E9C-101B-9397-08002B2CF9AE}" pid="8" name="_dlc_policyId">
    <vt:lpwstr>0x010100248FFECF8F0D554792D64B70CF7BF038|1875765322</vt:lpwstr>
  </property>
  <property fmtid="{D5CDD505-2E9C-101B-9397-08002B2CF9AE}" pid="9"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10" name="_dlc_DocIdItemGuid">
    <vt:lpwstr>52108a44-3614-4750-95e7-c17d972f6c09</vt:lpwstr>
  </property>
  <property fmtid="{D5CDD505-2E9C-101B-9397-08002B2CF9AE}" pid="11" name="InformationType">
    <vt:lpwstr>2;#Requirements Specification|252ac1fb-df84-4cd6-8f63-c9b41dc729ab</vt:lpwstr>
  </property>
</Properties>
</file>